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0934C" w14:textId="77777777" w:rsidR="00D3378C" w:rsidRPr="00AF510E" w:rsidRDefault="0084545D" w:rsidP="00D3378C">
      <w:pPr>
        <w:jc w:val="center"/>
        <w:rPr>
          <w:rFonts w:ascii="Arial" w:hAnsi="Arial" w:cs="Arial"/>
          <w:b/>
          <w:u w:val="single"/>
        </w:rPr>
      </w:pPr>
      <w:r w:rsidRPr="00AF510E">
        <w:rPr>
          <w:rFonts w:ascii="Arial" w:hAnsi="Arial" w:cs="Arial"/>
          <w:b/>
          <w:u w:val="single"/>
        </w:rPr>
        <w:t xml:space="preserve">Outreach Guidance and Presentation </w:t>
      </w:r>
      <w:r w:rsidR="00D3378C" w:rsidRPr="00AF510E">
        <w:rPr>
          <w:rFonts w:ascii="Arial" w:hAnsi="Arial" w:cs="Arial"/>
          <w:b/>
          <w:u w:val="single"/>
        </w:rPr>
        <w:t>Notes</w:t>
      </w:r>
    </w:p>
    <w:p w14:paraId="48718932" w14:textId="40C83DF9" w:rsidR="00AF510E" w:rsidRDefault="00AF510E" w:rsidP="00AF510E">
      <w:pPr>
        <w:rPr>
          <w:rFonts w:ascii="Arial" w:hAnsi="Arial"/>
        </w:rPr>
      </w:pPr>
      <w:r w:rsidRPr="00804107">
        <w:rPr>
          <w:rFonts w:ascii="Arial" w:hAnsi="Arial"/>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  Therefore, all outreach products should be in alignment with the outline and concepts listed below for this topic.</w:t>
      </w:r>
    </w:p>
    <w:p w14:paraId="5CFE5983" w14:textId="1CA67328" w:rsidR="00AF510E" w:rsidRDefault="00AF510E" w:rsidP="00AF510E">
      <w:pPr>
        <w:rPr>
          <w:rFonts w:ascii="Arial" w:hAnsi="Arial" w:cs="Arial"/>
          <w:b/>
        </w:rPr>
      </w:pPr>
      <w:r>
        <w:rPr>
          <w:rFonts w:ascii="Arial" w:hAnsi="Arial" w:cs="Arial"/>
          <w:b/>
          <w:u w:val="single"/>
        </w:rPr>
        <w:t>Outreach Month</w:t>
      </w:r>
      <w:r>
        <w:rPr>
          <w:rFonts w:ascii="Arial" w:hAnsi="Arial" w:cs="Arial"/>
          <w:b/>
        </w:rPr>
        <w:t>:  June 2021</w:t>
      </w:r>
    </w:p>
    <w:p w14:paraId="389C90AF" w14:textId="3913AA40" w:rsidR="00AF510E" w:rsidRDefault="00AF510E" w:rsidP="00AF510E">
      <w:pPr>
        <w:rPr>
          <w:rFonts w:ascii="Arial" w:hAnsi="Arial" w:cs="Arial"/>
          <w:b/>
        </w:rPr>
      </w:pPr>
    </w:p>
    <w:p w14:paraId="42772C45" w14:textId="56772CD4" w:rsidR="00AF510E" w:rsidRPr="00804107" w:rsidRDefault="00AF510E" w:rsidP="00AF510E">
      <w:pPr>
        <w:rPr>
          <w:rFonts w:ascii="Arial" w:hAnsi="Arial"/>
        </w:rPr>
      </w:pPr>
      <w:r>
        <w:rPr>
          <w:rFonts w:ascii="Arial" w:hAnsi="Arial" w:cs="Arial"/>
          <w:b/>
          <w:u w:val="single"/>
        </w:rPr>
        <w:t>Topic</w:t>
      </w:r>
      <w:r>
        <w:rPr>
          <w:rFonts w:ascii="Arial" w:hAnsi="Arial" w:cs="Arial"/>
          <w:b/>
        </w:rPr>
        <w:t>:  Angle of Attack</w:t>
      </w:r>
    </w:p>
    <w:p w14:paraId="0E29898B" w14:textId="77777777" w:rsidR="00C34F67" w:rsidRPr="00B27214" w:rsidRDefault="00C34F67" w:rsidP="00C34F67">
      <w:pPr>
        <w:rPr>
          <w:rFonts w:ascii="Arial" w:hAnsi="Arial" w:cs="Arial"/>
          <w:b/>
        </w:rPr>
      </w:pPr>
      <w:r w:rsidRPr="00BE44C8">
        <w:rPr>
          <w:rFonts w:ascii="Arial" w:hAnsi="Arial" w:cs="Arial"/>
          <w:b/>
          <w:u w:val="single"/>
        </w:rPr>
        <w:t>Background</w:t>
      </w:r>
      <w:r>
        <w:rPr>
          <w:rFonts w:ascii="Arial" w:hAnsi="Arial" w:cs="Arial"/>
          <w:b/>
        </w:rPr>
        <w:t xml:space="preserve">:  </w:t>
      </w:r>
    </w:p>
    <w:p w14:paraId="6A8E580F" w14:textId="40346E0D" w:rsidR="00902D7D" w:rsidRPr="00666B73" w:rsidRDefault="00902D7D" w:rsidP="00666B73">
      <w:pPr>
        <w:pStyle w:val="ListParagraph"/>
        <w:numPr>
          <w:ilvl w:val="0"/>
          <w:numId w:val="14"/>
        </w:numPr>
        <w:rPr>
          <w:rFonts w:ascii="Arial" w:hAnsi="Arial" w:cs="Arial"/>
        </w:rPr>
      </w:pPr>
      <w:r w:rsidRPr="00666B73">
        <w:rPr>
          <w:rFonts w:ascii="Arial" w:hAnsi="Arial" w:cs="Arial"/>
        </w:rPr>
        <w:t>The General Aviation Joi</w:t>
      </w:r>
      <w:r w:rsidR="00D360EB">
        <w:rPr>
          <w:rFonts w:ascii="Arial" w:hAnsi="Arial" w:cs="Arial"/>
        </w:rPr>
        <w:t>nt Steering Committee feel t</w:t>
      </w:r>
      <w:r w:rsidR="00D360EB" w:rsidRPr="00D360EB">
        <w:rPr>
          <w:rFonts w:ascii="Arial" w:hAnsi="Arial" w:cs="Arial"/>
          <w:szCs w:val="22"/>
        </w:rPr>
        <w:t>o reduce the risk of inadvertent stall/departure resulting in loss-of-control (LOC) accidents, the GA community should install and use AOA-based systems for better awareness of stall margin</w:t>
      </w:r>
      <w:r w:rsidR="00D360EB" w:rsidRPr="00D360EB">
        <w:rPr>
          <w:szCs w:val="22"/>
        </w:rPr>
        <w:t xml:space="preserve"> </w:t>
      </w:r>
    </w:p>
    <w:p w14:paraId="53D44CD8" w14:textId="77777777" w:rsidR="00D360EB" w:rsidRDefault="00D360EB" w:rsidP="00C34F67">
      <w:pPr>
        <w:rPr>
          <w:rFonts w:ascii="Arial" w:hAnsi="Arial"/>
          <w:b/>
          <w:u w:val="single"/>
        </w:rPr>
      </w:pPr>
    </w:p>
    <w:p w14:paraId="71D52AFC" w14:textId="366ECDA7" w:rsidR="00C34F67" w:rsidRPr="0062332E" w:rsidRDefault="00C34F67" w:rsidP="00C34F67">
      <w:pPr>
        <w:rPr>
          <w:rFonts w:ascii="Arial" w:hAnsi="Arial"/>
          <w:b/>
          <w:u w:val="single"/>
        </w:rPr>
      </w:pPr>
      <w:r w:rsidRPr="0062332E">
        <w:rPr>
          <w:rFonts w:ascii="Arial" w:hAnsi="Arial"/>
          <w:b/>
          <w:u w:val="single"/>
        </w:rPr>
        <w:t>Teaching Points:</w:t>
      </w:r>
    </w:p>
    <w:p w14:paraId="19DF0933" w14:textId="6E7C4FEF" w:rsidR="00C34F67" w:rsidRPr="00C36125" w:rsidRDefault="00CD1217" w:rsidP="00C34F67">
      <w:pPr>
        <w:pStyle w:val="ListParagraph"/>
        <w:numPr>
          <w:ilvl w:val="0"/>
          <w:numId w:val="7"/>
        </w:numPr>
        <w:rPr>
          <w:rFonts w:ascii="Arial" w:hAnsi="Arial"/>
        </w:rPr>
      </w:pPr>
      <w:r w:rsidRPr="00C36125">
        <w:rPr>
          <w:rFonts w:ascii="Arial" w:hAnsi="Arial"/>
        </w:rPr>
        <w:t xml:space="preserve">Studies suggest that a significant number of General Aviation accidents </w:t>
      </w:r>
      <w:r w:rsidR="00C36125" w:rsidRPr="00C36125">
        <w:rPr>
          <w:rFonts w:ascii="Arial" w:hAnsi="Arial"/>
        </w:rPr>
        <w:t xml:space="preserve">could have been prevented had </w:t>
      </w:r>
      <w:r w:rsidR="00CC1066">
        <w:rPr>
          <w:rFonts w:ascii="Arial" w:hAnsi="Arial"/>
        </w:rPr>
        <w:t>the airman been trained how to identify stalls through both hands on visuals and AOA</w:t>
      </w:r>
      <w:r w:rsidR="00C36125" w:rsidRPr="00C36125">
        <w:rPr>
          <w:rFonts w:ascii="Arial" w:hAnsi="Arial"/>
        </w:rPr>
        <w:t xml:space="preserve"> technology.</w:t>
      </w:r>
    </w:p>
    <w:p w14:paraId="1C70A28D" w14:textId="77777777" w:rsidR="00CD1217" w:rsidRPr="009259B4" w:rsidRDefault="00CD1217" w:rsidP="00C34F67">
      <w:pPr>
        <w:pStyle w:val="ListParagraph"/>
        <w:numPr>
          <w:ilvl w:val="0"/>
          <w:numId w:val="7"/>
        </w:numPr>
        <w:rPr>
          <w:rFonts w:ascii="Arial" w:hAnsi="Arial"/>
        </w:rPr>
      </w:pPr>
      <w:r w:rsidRPr="009259B4">
        <w:rPr>
          <w:rFonts w:ascii="Arial" w:hAnsi="Arial"/>
        </w:rPr>
        <w:t>Pilots with a wide range of experience are better able to cope with new flight situations</w:t>
      </w:r>
    </w:p>
    <w:p w14:paraId="2818B777" w14:textId="77777777" w:rsidR="00CD1217" w:rsidRPr="009259B4" w:rsidRDefault="00CD1217" w:rsidP="00CD1217">
      <w:pPr>
        <w:pStyle w:val="ListParagraph"/>
        <w:numPr>
          <w:ilvl w:val="1"/>
          <w:numId w:val="7"/>
        </w:numPr>
        <w:rPr>
          <w:rFonts w:ascii="Arial" w:hAnsi="Arial"/>
        </w:rPr>
      </w:pPr>
      <w:r w:rsidRPr="009259B4">
        <w:rPr>
          <w:rFonts w:ascii="Arial" w:hAnsi="Arial"/>
        </w:rPr>
        <w:t>Acquiring experience in a wide range of environments improves overall pilot performance</w:t>
      </w:r>
    </w:p>
    <w:p w14:paraId="57432B91" w14:textId="5EF629AE" w:rsidR="00CD1217" w:rsidRDefault="00900C93" w:rsidP="00CD1217">
      <w:pPr>
        <w:pStyle w:val="ListParagraph"/>
        <w:numPr>
          <w:ilvl w:val="0"/>
          <w:numId w:val="7"/>
        </w:numPr>
        <w:rPr>
          <w:rFonts w:ascii="Arial" w:hAnsi="Arial"/>
        </w:rPr>
      </w:pPr>
      <w:r w:rsidRPr="00CC1066">
        <w:rPr>
          <w:rFonts w:ascii="Arial" w:hAnsi="Arial"/>
        </w:rPr>
        <w:t xml:space="preserve">Pilots who want to </w:t>
      </w:r>
      <w:r w:rsidR="009259B4" w:rsidRPr="00CC1066">
        <w:rPr>
          <w:rFonts w:ascii="Arial" w:hAnsi="Arial"/>
        </w:rPr>
        <w:t xml:space="preserve">be more proficient </w:t>
      </w:r>
      <w:r w:rsidRPr="00CC1066">
        <w:rPr>
          <w:rFonts w:ascii="Arial" w:hAnsi="Arial"/>
        </w:rPr>
        <w:t xml:space="preserve">should seek instruction from CFIs who are proficient </w:t>
      </w:r>
      <w:r w:rsidR="009259B4" w:rsidRPr="00CC1066">
        <w:rPr>
          <w:rFonts w:ascii="Arial" w:hAnsi="Arial"/>
        </w:rPr>
        <w:t>in stall recognition and the look and feel associated with it</w:t>
      </w:r>
      <w:r w:rsidRPr="00CC1066">
        <w:rPr>
          <w:rFonts w:ascii="Arial" w:hAnsi="Arial"/>
        </w:rPr>
        <w:t>.</w:t>
      </w:r>
    </w:p>
    <w:p w14:paraId="3D05C37A" w14:textId="77777777" w:rsidR="0059672A" w:rsidRDefault="00CC1066" w:rsidP="00CD1217">
      <w:pPr>
        <w:pStyle w:val="ListParagraph"/>
        <w:numPr>
          <w:ilvl w:val="0"/>
          <w:numId w:val="7"/>
        </w:numPr>
        <w:rPr>
          <w:rFonts w:ascii="Arial" w:hAnsi="Arial"/>
        </w:rPr>
      </w:pPr>
      <w:r>
        <w:rPr>
          <w:rFonts w:ascii="Arial" w:hAnsi="Arial"/>
        </w:rPr>
        <w:lastRenderedPageBreak/>
        <w:t>New technology such as an Angle of Attack Indicator or AOA require more than just an installation.  Stall awareness starts with knowing how the aircraft feels and should look before adding a possible distraction or piece of additional equipment.</w:t>
      </w:r>
      <w:r w:rsidR="0059672A">
        <w:rPr>
          <w:rFonts w:ascii="Arial" w:hAnsi="Arial"/>
        </w:rPr>
        <w:t xml:space="preserve">  </w:t>
      </w:r>
    </w:p>
    <w:p w14:paraId="04A7B159" w14:textId="77777777" w:rsidR="00D3378C" w:rsidRDefault="00D3378C" w:rsidP="00C34F67">
      <w:pPr>
        <w:rPr>
          <w:b/>
        </w:rPr>
      </w:pPr>
    </w:p>
    <w:p w14:paraId="304B5DB4" w14:textId="2CD10F88" w:rsidR="0069481E" w:rsidRPr="00CC1066" w:rsidRDefault="00E02AFD" w:rsidP="00E02AFD">
      <w:pPr>
        <w:rPr>
          <w:rFonts w:ascii="Arial" w:hAnsi="Arial"/>
          <w:sz w:val="24"/>
          <w:szCs w:val="24"/>
        </w:rPr>
      </w:pPr>
      <w:r w:rsidRPr="00712A8B">
        <w:rPr>
          <w:rFonts w:ascii="Arial" w:hAnsi="Arial" w:cs="Arial"/>
          <w:b/>
          <w:sz w:val="24"/>
          <w:szCs w:val="24"/>
        </w:rPr>
        <w:t>Abstract</w:t>
      </w:r>
      <w:r w:rsidRPr="00712A8B">
        <w:rPr>
          <w:rFonts w:ascii="Arial" w:hAnsi="Arial" w:cs="Arial"/>
          <w:sz w:val="24"/>
          <w:szCs w:val="24"/>
        </w:rPr>
        <w:t>:</w:t>
      </w:r>
      <w:r w:rsidRPr="00CC1066">
        <w:rPr>
          <w:rFonts w:ascii="Arial" w:hAnsi="Arial"/>
          <w:sz w:val="24"/>
          <w:szCs w:val="24"/>
        </w:rPr>
        <w:t xml:space="preserve">   Lasting </w:t>
      </w:r>
      <w:r w:rsidR="00AF510E">
        <w:rPr>
          <w:rFonts w:ascii="Arial" w:hAnsi="Arial"/>
          <w:sz w:val="24"/>
          <w:szCs w:val="24"/>
        </w:rPr>
        <w:t>15</w:t>
      </w:r>
      <w:r w:rsidR="007951FD" w:rsidRPr="00CC1066">
        <w:rPr>
          <w:rFonts w:ascii="Arial" w:hAnsi="Arial"/>
          <w:sz w:val="24"/>
          <w:szCs w:val="24"/>
        </w:rPr>
        <w:t xml:space="preserve"> to </w:t>
      </w:r>
      <w:r w:rsidR="00AF510E">
        <w:rPr>
          <w:rFonts w:ascii="Arial" w:hAnsi="Arial"/>
          <w:sz w:val="24"/>
          <w:szCs w:val="24"/>
        </w:rPr>
        <w:t>2</w:t>
      </w:r>
      <w:r w:rsidR="00CA1CA9" w:rsidRPr="00CC1066">
        <w:rPr>
          <w:rFonts w:ascii="Arial" w:hAnsi="Arial"/>
          <w:sz w:val="24"/>
          <w:szCs w:val="24"/>
        </w:rPr>
        <w:t>0</w:t>
      </w:r>
      <w:r w:rsidRPr="00CC1066">
        <w:rPr>
          <w:rFonts w:ascii="Arial" w:hAnsi="Arial"/>
          <w:sz w:val="24"/>
          <w:szCs w:val="24"/>
        </w:rPr>
        <w:t xml:space="preserve"> minutes, t</w:t>
      </w:r>
      <w:r w:rsidR="0069481E" w:rsidRPr="00CC1066">
        <w:rPr>
          <w:rFonts w:ascii="Arial" w:hAnsi="Arial"/>
          <w:sz w:val="24"/>
          <w:szCs w:val="24"/>
        </w:rPr>
        <w:t xml:space="preserve">his presentation acquaints the audience </w:t>
      </w:r>
      <w:r w:rsidR="00666B73" w:rsidRPr="00CC1066">
        <w:rPr>
          <w:rFonts w:ascii="Arial" w:hAnsi="Arial"/>
          <w:sz w:val="24"/>
          <w:szCs w:val="24"/>
        </w:rPr>
        <w:t>with the look and feel of aircraft attiude, pitch, and roll with regard to Angle of attack both in our perceptions and how it can look and feel mechanically through the use of AOA indicators</w:t>
      </w:r>
      <w:r w:rsidR="009F02AF" w:rsidRPr="00CC1066">
        <w:rPr>
          <w:rFonts w:ascii="Arial" w:hAnsi="Arial"/>
          <w:sz w:val="24"/>
          <w:szCs w:val="24"/>
        </w:rPr>
        <w:t>.</w:t>
      </w:r>
    </w:p>
    <w:p w14:paraId="565688F9" w14:textId="77777777" w:rsidR="0069481E" w:rsidRPr="00CC1066" w:rsidRDefault="00E02AFD" w:rsidP="00E02AFD">
      <w:pPr>
        <w:rPr>
          <w:rFonts w:ascii="Arial" w:hAnsi="Arial"/>
          <w:sz w:val="24"/>
          <w:szCs w:val="24"/>
        </w:rPr>
      </w:pPr>
      <w:r w:rsidRPr="00CC1066">
        <w:rPr>
          <w:rFonts w:ascii="Arial" w:hAnsi="Arial"/>
          <w:b/>
          <w:sz w:val="24"/>
          <w:szCs w:val="24"/>
        </w:rPr>
        <w:t>Format</w:t>
      </w:r>
      <w:r w:rsidRPr="00CC1066">
        <w:rPr>
          <w:rFonts w:ascii="Arial" w:hAnsi="Arial"/>
          <w:sz w:val="24"/>
          <w:szCs w:val="24"/>
        </w:rPr>
        <w:t xml:space="preserve">:  </w:t>
      </w:r>
      <w:r w:rsidR="00C26F80" w:rsidRPr="00CC1066">
        <w:rPr>
          <w:rFonts w:ascii="Arial" w:hAnsi="Arial"/>
          <w:sz w:val="24"/>
          <w:szCs w:val="24"/>
        </w:rPr>
        <w:t xml:space="preserve">Information Briefing  </w:t>
      </w:r>
      <w:r w:rsidR="0069481E" w:rsidRPr="00CC1066">
        <w:rPr>
          <w:rFonts w:ascii="Arial" w:hAnsi="Arial"/>
          <w:sz w:val="24"/>
          <w:szCs w:val="24"/>
        </w:rPr>
        <w:t xml:space="preserve">- Power Point presentation </w:t>
      </w:r>
    </w:p>
    <w:p w14:paraId="50D19657" w14:textId="77777777" w:rsidR="00E02AFD" w:rsidRPr="00CC1066" w:rsidRDefault="00E02AFD" w:rsidP="00E02AFD">
      <w:pPr>
        <w:rPr>
          <w:rFonts w:ascii="Arial" w:hAnsi="Arial"/>
          <w:sz w:val="24"/>
          <w:szCs w:val="24"/>
        </w:rPr>
      </w:pPr>
      <w:r w:rsidRPr="00CC1066">
        <w:rPr>
          <w:rFonts w:ascii="Arial" w:hAnsi="Arial"/>
          <w:sz w:val="24"/>
          <w:szCs w:val="24"/>
        </w:rPr>
        <w:t>Req</w:t>
      </w:r>
      <w:r w:rsidR="00B157DA" w:rsidRPr="00CC1066">
        <w:rPr>
          <w:rFonts w:ascii="Arial" w:hAnsi="Arial"/>
          <w:sz w:val="24"/>
          <w:szCs w:val="24"/>
        </w:rPr>
        <w:t>uired Personnel</w:t>
      </w:r>
      <w:r w:rsidR="00F06445" w:rsidRPr="00CC1066">
        <w:rPr>
          <w:rFonts w:ascii="Arial" w:hAnsi="Arial"/>
          <w:sz w:val="24"/>
          <w:szCs w:val="24"/>
        </w:rPr>
        <w:t xml:space="preserve"> –</w:t>
      </w:r>
      <w:r w:rsidRPr="00CC1066">
        <w:rPr>
          <w:rFonts w:ascii="Arial" w:hAnsi="Arial"/>
          <w:sz w:val="24"/>
          <w:szCs w:val="24"/>
        </w:rPr>
        <w:t xml:space="preserve"> FAASTeam Program Manager</w:t>
      </w:r>
      <w:r w:rsidR="0069481E" w:rsidRPr="00CC1066">
        <w:rPr>
          <w:rFonts w:ascii="Arial" w:hAnsi="Arial"/>
          <w:sz w:val="24"/>
          <w:szCs w:val="24"/>
        </w:rPr>
        <w:t xml:space="preserve"> or </w:t>
      </w:r>
      <w:r w:rsidR="00C26F80" w:rsidRPr="00CC1066">
        <w:rPr>
          <w:rFonts w:ascii="Arial" w:hAnsi="Arial"/>
          <w:sz w:val="24"/>
          <w:szCs w:val="24"/>
        </w:rPr>
        <w:t>designated FAASTeam Rep</w:t>
      </w:r>
      <w:r w:rsidR="0069481E" w:rsidRPr="00CC1066">
        <w:rPr>
          <w:rFonts w:ascii="Arial" w:hAnsi="Arial"/>
          <w:sz w:val="24"/>
          <w:szCs w:val="24"/>
        </w:rPr>
        <w:t xml:space="preserve"> (</w:t>
      </w:r>
      <w:r w:rsidR="00C26F80" w:rsidRPr="00CC1066">
        <w:rPr>
          <w:rFonts w:ascii="Arial" w:hAnsi="Arial"/>
          <w:sz w:val="24"/>
          <w:szCs w:val="24"/>
        </w:rPr>
        <w:t>s</w:t>
      </w:r>
      <w:r w:rsidR="0069481E" w:rsidRPr="00CC1066">
        <w:rPr>
          <w:rFonts w:ascii="Arial" w:hAnsi="Arial"/>
          <w:sz w:val="24"/>
          <w:szCs w:val="24"/>
        </w:rPr>
        <w:t>)</w:t>
      </w:r>
    </w:p>
    <w:p w14:paraId="18D60E6E" w14:textId="1FE83CCC" w:rsidR="00CC1066" w:rsidRPr="00625043" w:rsidRDefault="00C36125" w:rsidP="00E02AFD">
      <w:pPr>
        <w:rPr>
          <w:rFonts w:ascii="Arial" w:hAnsi="Arial"/>
          <w:sz w:val="24"/>
          <w:szCs w:val="24"/>
        </w:rPr>
      </w:pPr>
      <w:r w:rsidRPr="00CC1066">
        <w:rPr>
          <w:rFonts w:ascii="Arial" w:hAnsi="Arial"/>
          <w:sz w:val="24"/>
          <w:szCs w:val="24"/>
        </w:rPr>
        <w:t>Optional Personnel – Professional Pilots experienced in the use and technology of AOAs</w:t>
      </w:r>
      <w:r w:rsidR="00666B73" w:rsidRPr="00CC1066">
        <w:rPr>
          <w:rFonts w:ascii="Arial" w:hAnsi="Arial"/>
          <w:sz w:val="24"/>
          <w:szCs w:val="24"/>
        </w:rPr>
        <w:t>, CFIs, Professors on the theory of flight</w:t>
      </w:r>
      <w:r w:rsidRPr="00CC1066">
        <w:rPr>
          <w:rFonts w:ascii="Arial" w:hAnsi="Arial"/>
          <w:sz w:val="24"/>
          <w:szCs w:val="24"/>
        </w:rPr>
        <w:t xml:space="preserve"> and aerodynamics.</w:t>
      </w:r>
      <w:r w:rsidR="00AF510E">
        <w:rPr>
          <w:rFonts w:ascii="Arial" w:hAnsi="Arial"/>
          <w:b/>
          <w:sz w:val="20"/>
        </w:rPr>
        <w:t xml:space="preserve"> </w:t>
      </w:r>
    </w:p>
    <w:p w14:paraId="68F0DCA4" w14:textId="66F440CA" w:rsidR="00B85701" w:rsidRPr="00CC1066" w:rsidRDefault="00B85701" w:rsidP="00E02AFD">
      <w:pPr>
        <w:rPr>
          <w:rFonts w:ascii="Arial" w:hAnsi="Arial"/>
          <w:b/>
          <w:sz w:val="24"/>
        </w:rPr>
      </w:pPr>
      <w:r w:rsidRPr="00CC1066">
        <w:rPr>
          <w:rFonts w:ascii="Arial" w:hAnsi="Arial"/>
          <w:b/>
          <w:sz w:val="24"/>
        </w:rPr>
        <w:t xml:space="preserve">AFS </w:t>
      </w:r>
      <w:r w:rsidR="000B32D2" w:rsidRPr="00CC1066">
        <w:rPr>
          <w:rFonts w:ascii="Arial" w:hAnsi="Arial"/>
          <w:b/>
          <w:sz w:val="24"/>
        </w:rPr>
        <w:t>850</w:t>
      </w:r>
      <w:r w:rsidRPr="00CC1066">
        <w:rPr>
          <w:rFonts w:ascii="Arial" w:hAnsi="Arial"/>
          <w:b/>
          <w:sz w:val="24"/>
        </w:rPr>
        <w:t xml:space="preserve"> Support:</w:t>
      </w:r>
    </w:p>
    <w:p w14:paraId="7B4D6208" w14:textId="77777777" w:rsidR="00B85701" w:rsidRPr="00CC1066" w:rsidRDefault="00B82C39" w:rsidP="00E02AFD">
      <w:pPr>
        <w:rPr>
          <w:rFonts w:ascii="Arial" w:hAnsi="Arial"/>
          <w:sz w:val="24"/>
        </w:rPr>
      </w:pPr>
      <w:r w:rsidRPr="00CC1066">
        <w:rPr>
          <w:rFonts w:ascii="Arial" w:hAnsi="Arial"/>
          <w:sz w:val="24"/>
        </w:rPr>
        <w:lastRenderedPageBreak/>
        <w:t>In addition to this guidance document, a</w:t>
      </w:r>
      <w:r w:rsidR="00B85701" w:rsidRPr="00CC1066">
        <w:rPr>
          <w:rFonts w:ascii="Arial" w:hAnsi="Arial"/>
          <w:sz w:val="24"/>
        </w:rPr>
        <w:t xml:space="preserve"> Power Point </w:t>
      </w:r>
      <w:r w:rsidR="0069481E" w:rsidRPr="00CC1066">
        <w:rPr>
          <w:rFonts w:ascii="Arial" w:hAnsi="Arial"/>
          <w:sz w:val="24"/>
        </w:rPr>
        <w:t>presentation that supports the program is provided.</w:t>
      </w:r>
      <w:r w:rsidR="00B85701" w:rsidRPr="00CC1066">
        <w:rPr>
          <w:rFonts w:ascii="Arial" w:hAnsi="Arial"/>
          <w:sz w:val="24"/>
        </w:rPr>
        <w:t xml:space="preserve"> </w:t>
      </w:r>
      <w:r w:rsidR="005A5F44" w:rsidRPr="00CC1066">
        <w:rPr>
          <w:rFonts w:ascii="Arial" w:hAnsi="Arial"/>
          <w:sz w:val="24"/>
        </w:rPr>
        <w:t>FPMs and presenters are encouraged to</w:t>
      </w:r>
      <w:r w:rsidR="002C044F" w:rsidRPr="00CC1066">
        <w:rPr>
          <w:rFonts w:ascii="Arial" w:hAnsi="Arial"/>
          <w:sz w:val="24"/>
        </w:rPr>
        <w:t xml:space="preserve"> customize this presentation to reflect each individual program.</w:t>
      </w:r>
      <w:r w:rsidRPr="00CC1066">
        <w:rPr>
          <w:rFonts w:ascii="Arial" w:hAnsi="Arial"/>
          <w:sz w:val="24"/>
        </w:rPr>
        <w:t xml:space="preserve">  </w:t>
      </w:r>
    </w:p>
    <w:p w14:paraId="62B6C0AB" w14:textId="77777777" w:rsidR="0083427A" w:rsidRDefault="0083427A" w:rsidP="0033300E">
      <w:pPr>
        <w:jc w:val="center"/>
        <w:rPr>
          <w:b/>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2358"/>
        <w:gridCol w:w="6768"/>
      </w:tblGrid>
      <w:tr w:rsidR="008F75FA" w:rsidRPr="00CB3BE0" w14:paraId="3CDB8561" w14:textId="77777777" w:rsidTr="009922FC">
        <w:tc>
          <w:tcPr>
            <w:tcW w:w="2358" w:type="dxa"/>
            <w:shd w:val="clear" w:color="auto" w:fill="auto"/>
          </w:tcPr>
          <w:p w14:paraId="180A5264" w14:textId="77777777" w:rsidR="008F75FA" w:rsidRPr="00CB3BE0" w:rsidRDefault="005A5F44" w:rsidP="006C6204">
            <w:pPr>
              <w:jc w:val="center"/>
              <w:rPr>
                <w:sz w:val="28"/>
                <w:szCs w:val="28"/>
              </w:rPr>
            </w:pPr>
            <w:r>
              <w:rPr>
                <w:sz w:val="28"/>
                <w:szCs w:val="28"/>
              </w:rPr>
              <w:t>S</w:t>
            </w:r>
            <w:r w:rsidR="008F75FA" w:rsidRPr="00CB3BE0">
              <w:rPr>
                <w:sz w:val="28"/>
                <w:szCs w:val="28"/>
              </w:rPr>
              <w:t>lides</w:t>
            </w:r>
          </w:p>
        </w:tc>
        <w:tc>
          <w:tcPr>
            <w:tcW w:w="6768" w:type="dxa"/>
            <w:shd w:val="clear" w:color="auto" w:fill="auto"/>
          </w:tcPr>
          <w:p w14:paraId="5F0779E1" w14:textId="77777777" w:rsidR="008F75FA" w:rsidRPr="00CB3BE0" w:rsidRDefault="008F75FA" w:rsidP="006C6204">
            <w:pPr>
              <w:jc w:val="center"/>
              <w:rPr>
                <w:sz w:val="28"/>
                <w:szCs w:val="28"/>
              </w:rPr>
            </w:pPr>
            <w:r w:rsidRPr="00CB3BE0">
              <w:rPr>
                <w:sz w:val="28"/>
                <w:szCs w:val="28"/>
              </w:rPr>
              <w:t>Script</w:t>
            </w:r>
          </w:p>
        </w:tc>
      </w:tr>
      <w:tr w:rsidR="0053747F" w:rsidRPr="00CB3BE0" w14:paraId="312BB8DF" w14:textId="77777777" w:rsidTr="009922FC">
        <w:tc>
          <w:tcPr>
            <w:tcW w:w="2358" w:type="dxa"/>
            <w:shd w:val="clear" w:color="auto" w:fill="auto"/>
          </w:tcPr>
          <w:p w14:paraId="4C98AF82" w14:textId="147CB3BA" w:rsidR="0053747F" w:rsidRDefault="00D83CD7" w:rsidP="006C6204">
            <w:pPr>
              <w:jc w:val="center"/>
              <w:rPr>
                <w:sz w:val="28"/>
                <w:szCs w:val="28"/>
              </w:rPr>
            </w:pPr>
            <w:r w:rsidRPr="00D83CD7">
              <w:rPr>
                <w:noProof/>
                <w:sz w:val="28"/>
                <w:szCs w:val="28"/>
              </w:rPr>
              <w:drawing>
                <wp:inline distT="0" distB="0" distL="0" distR="0" wp14:anchorId="0F079C72" wp14:editId="32098BE5">
                  <wp:extent cx="1360170" cy="10198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1891DCD4" w14:textId="77777777" w:rsidR="0053747F" w:rsidRPr="00DD28D0" w:rsidRDefault="0053747F" w:rsidP="0053747F">
            <w:pPr>
              <w:rPr>
                <w:b/>
                <w:sz w:val="24"/>
                <w:szCs w:val="24"/>
                <w:u w:val="single"/>
              </w:rPr>
            </w:pPr>
            <w:r w:rsidRPr="00DD28D0">
              <w:rPr>
                <w:b/>
                <w:sz w:val="24"/>
                <w:szCs w:val="24"/>
                <w:u w:val="single"/>
              </w:rPr>
              <w:t>Slide 1</w:t>
            </w:r>
          </w:p>
          <w:p w14:paraId="5D80626F" w14:textId="77777777" w:rsidR="00625043" w:rsidRPr="00625043" w:rsidRDefault="00625043" w:rsidP="00625043">
            <w:pPr>
              <w:rPr>
                <w:bCs/>
                <w:sz w:val="24"/>
                <w:szCs w:val="24"/>
              </w:rPr>
            </w:pPr>
            <w:r w:rsidRPr="00625043">
              <w:rPr>
                <w:b/>
                <w:bCs/>
                <w:sz w:val="24"/>
                <w:szCs w:val="24"/>
              </w:rPr>
              <w:t xml:space="preserve">Presentation Note:  </w:t>
            </w:r>
            <w:r w:rsidRPr="00625043">
              <w:rPr>
                <w:bCs/>
                <w:i/>
                <w:iCs/>
                <w:sz w:val="24"/>
                <w:szCs w:val="24"/>
              </w:rPr>
              <w:t xml:space="preserve">This is the title slide for </w:t>
            </w:r>
            <w:r w:rsidRPr="00625043">
              <w:rPr>
                <w:b/>
                <w:bCs/>
                <w:i/>
                <w:iCs/>
                <w:sz w:val="24"/>
                <w:szCs w:val="24"/>
              </w:rPr>
              <w:t>Angle of Attack.</w:t>
            </w:r>
          </w:p>
          <w:p w14:paraId="214D1FFB" w14:textId="77777777" w:rsidR="00945A60" w:rsidRPr="00625043" w:rsidRDefault="00945A60" w:rsidP="00625043">
            <w:pPr>
              <w:numPr>
                <w:ilvl w:val="0"/>
                <w:numId w:val="22"/>
              </w:numPr>
              <w:rPr>
                <w:bCs/>
                <w:sz w:val="24"/>
                <w:szCs w:val="24"/>
              </w:rPr>
            </w:pPr>
            <w:r w:rsidRPr="00625043">
              <w:rPr>
                <w:b/>
                <w:bCs/>
                <w:sz w:val="24"/>
                <w:szCs w:val="24"/>
              </w:rPr>
              <w:t xml:space="preserve">Script -  </w:t>
            </w:r>
            <w:r w:rsidRPr="00625043">
              <w:rPr>
                <w:bCs/>
                <w:sz w:val="24"/>
                <w:szCs w:val="24"/>
              </w:rPr>
              <w:t xml:space="preserve">We have included a script of suggested dialog with most slides.  The script will always appear in a </w:t>
            </w:r>
            <w:r w:rsidRPr="00625043">
              <w:rPr>
                <w:b/>
                <w:bCs/>
                <w:sz w:val="24"/>
                <w:szCs w:val="24"/>
              </w:rPr>
              <w:t>non-italic font</w:t>
            </w:r>
            <w:r w:rsidRPr="00625043">
              <w:rPr>
                <w:bCs/>
                <w:sz w:val="24"/>
                <w:szCs w:val="24"/>
              </w:rPr>
              <w:t>.  Presenters may read the script or modify it to suit their own presentation style.  See template slides 5 and 6  for examples of a slides with script.</w:t>
            </w:r>
          </w:p>
          <w:p w14:paraId="26D0A9FD" w14:textId="77777777" w:rsidR="00945A60" w:rsidRPr="00625043" w:rsidRDefault="00945A60" w:rsidP="00625043">
            <w:pPr>
              <w:numPr>
                <w:ilvl w:val="0"/>
                <w:numId w:val="22"/>
              </w:numPr>
              <w:rPr>
                <w:bCs/>
                <w:sz w:val="24"/>
                <w:szCs w:val="24"/>
              </w:rPr>
            </w:pPr>
            <w:r w:rsidRPr="00625043">
              <w:rPr>
                <w:b/>
                <w:bCs/>
                <w:sz w:val="24"/>
                <w:szCs w:val="24"/>
              </w:rPr>
              <w:t xml:space="preserve">Presentation Instructions - </w:t>
            </w:r>
            <w:r w:rsidRPr="00625043">
              <w:rPr>
                <w:bCs/>
                <w:i/>
                <w:iCs/>
                <w:sz w:val="24"/>
                <w:szCs w:val="24"/>
              </w:rPr>
              <w:t xml:space="preserve">(stage direction and  presentation suggestions) will be preceded by a  </w:t>
            </w:r>
            <w:r w:rsidRPr="00625043">
              <w:rPr>
                <w:b/>
                <w:bCs/>
                <w:sz w:val="24"/>
                <w:szCs w:val="24"/>
              </w:rPr>
              <w:t xml:space="preserve">Bold header: </w:t>
            </w:r>
            <w:r w:rsidRPr="00625043">
              <w:rPr>
                <w:bCs/>
                <w:i/>
                <w:iCs/>
                <w:sz w:val="24"/>
                <w:szCs w:val="24"/>
              </w:rPr>
              <w:t xml:space="preserve">the instructions themselves will be in </w:t>
            </w:r>
            <w:r w:rsidRPr="00625043">
              <w:rPr>
                <w:b/>
                <w:bCs/>
                <w:i/>
                <w:iCs/>
                <w:sz w:val="24"/>
                <w:szCs w:val="24"/>
              </w:rPr>
              <w:t>Italic fonts</w:t>
            </w:r>
            <w:r w:rsidRPr="00625043">
              <w:rPr>
                <w:bCs/>
                <w:i/>
                <w:iCs/>
                <w:sz w:val="24"/>
                <w:szCs w:val="24"/>
              </w:rPr>
              <w:t>.  See slides 2, for an example of slides with Presentation Instructions only.</w:t>
            </w:r>
          </w:p>
          <w:p w14:paraId="2E162587" w14:textId="77777777" w:rsidR="00945A60" w:rsidRPr="00625043" w:rsidRDefault="00945A60" w:rsidP="00625043">
            <w:pPr>
              <w:numPr>
                <w:ilvl w:val="0"/>
                <w:numId w:val="22"/>
              </w:numPr>
              <w:rPr>
                <w:bCs/>
                <w:sz w:val="24"/>
                <w:szCs w:val="24"/>
              </w:rPr>
            </w:pPr>
            <w:r w:rsidRPr="00625043">
              <w:rPr>
                <w:b/>
                <w:bCs/>
                <w:sz w:val="24"/>
                <w:szCs w:val="24"/>
              </w:rPr>
              <w:t xml:space="preserve">Program control instructions - </w:t>
            </w:r>
            <w:r w:rsidRPr="00625043">
              <w:rPr>
                <w:bCs/>
                <w:i/>
                <w:iCs/>
                <w:sz w:val="24"/>
                <w:szCs w:val="24"/>
              </w:rPr>
              <w:t xml:space="preserve">will be in bold fonts and look like this:  </w:t>
            </w:r>
            <w:r w:rsidRPr="00625043">
              <w:rPr>
                <w:b/>
                <w:bCs/>
                <w:sz w:val="24"/>
                <w:szCs w:val="24"/>
              </w:rPr>
              <w:t xml:space="preserve">(Click) </w:t>
            </w:r>
            <w:r w:rsidRPr="00625043">
              <w:rPr>
                <w:bCs/>
                <w:i/>
                <w:iCs/>
                <w:sz w:val="24"/>
                <w:szCs w:val="24"/>
              </w:rPr>
              <w:t xml:space="preserve">for building information within a slide;  or this:  </w:t>
            </w:r>
            <w:r w:rsidRPr="00625043">
              <w:rPr>
                <w:b/>
                <w:bCs/>
                <w:sz w:val="24"/>
                <w:szCs w:val="24"/>
              </w:rPr>
              <w:t xml:space="preserve">(Next Slide) </w:t>
            </w:r>
            <w:r w:rsidRPr="00625043">
              <w:rPr>
                <w:bCs/>
                <w:i/>
                <w:iCs/>
                <w:sz w:val="24"/>
                <w:szCs w:val="24"/>
              </w:rPr>
              <w:t>for slide advance.</w:t>
            </w:r>
          </w:p>
          <w:p w14:paraId="22AA84FC" w14:textId="77777777" w:rsidR="00945A60" w:rsidRPr="00625043" w:rsidRDefault="00945A60" w:rsidP="00625043">
            <w:pPr>
              <w:numPr>
                <w:ilvl w:val="0"/>
                <w:numId w:val="22"/>
              </w:numPr>
              <w:rPr>
                <w:bCs/>
                <w:sz w:val="24"/>
                <w:szCs w:val="24"/>
              </w:rPr>
            </w:pPr>
            <w:r w:rsidRPr="00625043">
              <w:rPr>
                <w:b/>
                <w:bCs/>
                <w:sz w:val="24"/>
                <w:szCs w:val="24"/>
              </w:rPr>
              <w:t xml:space="preserve">Background information - </w:t>
            </w:r>
            <w:r w:rsidRPr="00625043">
              <w:rPr>
                <w:bCs/>
                <w:i/>
                <w:iCs/>
                <w:sz w:val="24"/>
                <w:szCs w:val="24"/>
              </w:rPr>
              <w:t xml:space="preserve">Some slides may contain background information that supports the concepts presented in the program.  </w:t>
            </w:r>
            <w:r w:rsidRPr="00625043">
              <w:rPr>
                <w:bCs/>
                <w:i/>
                <w:iCs/>
                <w:sz w:val="24"/>
                <w:szCs w:val="24"/>
              </w:rPr>
              <w:br/>
              <w:t xml:space="preserve">Background information will always appear last and will be preceded by a bold  </w:t>
            </w:r>
            <w:r w:rsidRPr="00625043">
              <w:rPr>
                <w:b/>
                <w:bCs/>
                <w:sz w:val="24"/>
                <w:szCs w:val="24"/>
              </w:rPr>
              <w:t xml:space="preserve">Background: </w:t>
            </w:r>
            <w:r w:rsidRPr="00625043">
              <w:rPr>
                <w:bCs/>
                <w:i/>
                <w:iCs/>
                <w:sz w:val="24"/>
                <w:szCs w:val="24"/>
              </w:rPr>
              <w:t>identification.</w:t>
            </w:r>
          </w:p>
          <w:p w14:paraId="02BC8254" w14:textId="77777777" w:rsidR="00625043" w:rsidRPr="00625043" w:rsidRDefault="00625043" w:rsidP="00625043">
            <w:pPr>
              <w:rPr>
                <w:bCs/>
                <w:sz w:val="24"/>
                <w:szCs w:val="24"/>
              </w:rPr>
            </w:pPr>
            <w:r w:rsidRPr="00625043">
              <w:rPr>
                <w:bCs/>
                <w:i/>
                <w:iCs/>
                <w:sz w:val="24"/>
                <w:szCs w:val="24"/>
              </w:rPr>
              <w:t xml:space="preserve">The production team hope you and your audience will enjoy the show.   Break a leg!  </w:t>
            </w:r>
          </w:p>
          <w:p w14:paraId="2178C509" w14:textId="77777777" w:rsidR="0053747F" w:rsidRPr="00DD28D0" w:rsidRDefault="0053747F" w:rsidP="0053747F">
            <w:pPr>
              <w:rPr>
                <w:sz w:val="24"/>
                <w:szCs w:val="24"/>
              </w:rPr>
            </w:pPr>
            <w:r w:rsidRPr="00DD28D0">
              <w:rPr>
                <w:i/>
                <w:iCs/>
                <w:sz w:val="24"/>
                <w:szCs w:val="24"/>
              </w:rPr>
              <w:t xml:space="preserve"> </w:t>
            </w:r>
            <w:r w:rsidRPr="00DD28D0">
              <w:rPr>
                <w:b/>
                <w:bCs/>
                <w:sz w:val="24"/>
                <w:szCs w:val="24"/>
              </w:rPr>
              <w:t>(Next Slide)</w:t>
            </w:r>
          </w:p>
        </w:tc>
      </w:tr>
      <w:tr w:rsidR="008F75FA" w:rsidRPr="00CB3BE0" w14:paraId="21D8CD29" w14:textId="77777777" w:rsidTr="009922FC">
        <w:tblPrEx>
          <w:tblLook w:val="04A0" w:firstRow="1" w:lastRow="0" w:firstColumn="1" w:lastColumn="0" w:noHBand="0" w:noVBand="1"/>
        </w:tblPrEx>
        <w:tc>
          <w:tcPr>
            <w:tcW w:w="2358" w:type="dxa"/>
            <w:shd w:val="clear" w:color="auto" w:fill="auto"/>
          </w:tcPr>
          <w:p w14:paraId="75600B3D" w14:textId="77777777" w:rsidR="008F75FA" w:rsidRPr="00CB3BE0" w:rsidRDefault="00CA1CA9" w:rsidP="006C6204">
            <w:pPr>
              <w:jc w:val="center"/>
              <w:rPr>
                <w:sz w:val="28"/>
                <w:szCs w:val="28"/>
              </w:rPr>
            </w:pPr>
            <w:r w:rsidRPr="00CA1CA9">
              <w:rPr>
                <w:noProof/>
                <w:sz w:val="28"/>
                <w:szCs w:val="28"/>
              </w:rPr>
              <w:lastRenderedPageBreak/>
              <w:drawing>
                <wp:inline distT="0" distB="0" distL="0" distR="0" wp14:anchorId="2C3ED5F0" wp14:editId="01A235ED">
                  <wp:extent cx="1360170" cy="101981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009C2743" w14:textId="77777777" w:rsidR="008F75FA" w:rsidRPr="00DD28D0" w:rsidRDefault="008F75FA" w:rsidP="006C6204">
            <w:pPr>
              <w:spacing w:after="120"/>
              <w:rPr>
                <w:b/>
                <w:sz w:val="24"/>
                <w:szCs w:val="24"/>
                <w:u w:val="single"/>
              </w:rPr>
            </w:pPr>
            <w:r w:rsidRPr="00DD28D0">
              <w:rPr>
                <w:b/>
                <w:sz w:val="24"/>
                <w:szCs w:val="24"/>
                <w:u w:val="single"/>
              </w:rPr>
              <w:t>Slide 2</w:t>
            </w:r>
          </w:p>
          <w:p w14:paraId="019AF1D0" w14:textId="77777777" w:rsidR="00CA1CA9" w:rsidRPr="00DD28D0" w:rsidRDefault="00CA1CA9" w:rsidP="00CA1CA9">
            <w:pPr>
              <w:rPr>
                <w:bCs/>
                <w:i/>
                <w:sz w:val="24"/>
                <w:szCs w:val="24"/>
              </w:rPr>
            </w:pPr>
            <w:r w:rsidRPr="00DD28D0">
              <w:rPr>
                <w:b/>
                <w:bCs/>
                <w:sz w:val="24"/>
                <w:szCs w:val="24"/>
              </w:rPr>
              <w:t xml:space="preserve">Presentation Note: </w:t>
            </w:r>
            <w:r w:rsidRPr="00DD28D0">
              <w:rPr>
                <w:bCs/>
                <w:i/>
                <w:iCs/>
                <w:sz w:val="24"/>
                <w:szCs w:val="24"/>
              </w:rPr>
              <w:t xml:space="preserve">Here’s where you can discuss venue logistics, acknowledge sponsors, and deliver other information you want your audience to know in the beginning.  </w:t>
            </w:r>
          </w:p>
          <w:p w14:paraId="303B5C15" w14:textId="77777777" w:rsidR="00CA1CA9" w:rsidRPr="00DD28D0" w:rsidRDefault="00CA1CA9" w:rsidP="00CA1CA9">
            <w:pPr>
              <w:rPr>
                <w:bCs/>
                <w:i/>
                <w:sz w:val="24"/>
                <w:szCs w:val="24"/>
              </w:rPr>
            </w:pPr>
            <w:r w:rsidRPr="00DD28D0">
              <w:rPr>
                <w:bCs/>
                <w:i/>
                <w:iCs/>
                <w:sz w:val="24"/>
                <w:szCs w:val="24"/>
              </w:rPr>
              <w:t xml:space="preserve">You can add slides after this one to fit your situation. </w:t>
            </w:r>
          </w:p>
          <w:p w14:paraId="70485459" w14:textId="77777777" w:rsidR="008F75FA" w:rsidRPr="00DD28D0" w:rsidRDefault="00CA1CA9" w:rsidP="00CA1CA9">
            <w:pPr>
              <w:rPr>
                <w:b/>
                <w:sz w:val="24"/>
                <w:szCs w:val="24"/>
              </w:rPr>
            </w:pPr>
            <w:r w:rsidRPr="00DD28D0">
              <w:rPr>
                <w:b/>
                <w:bCs/>
                <w:sz w:val="24"/>
                <w:szCs w:val="24"/>
              </w:rPr>
              <w:t xml:space="preserve">(Next Slide) </w:t>
            </w:r>
          </w:p>
        </w:tc>
      </w:tr>
      <w:tr w:rsidR="008F75FA" w:rsidRPr="00CB3BE0" w14:paraId="7B5E1869" w14:textId="77777777" w:rsidTr="009922FC">
        <w:tblPrEx>
          <w:tblLook w:val="04A0" w:firstRow="1" w:lastRow="0" w:firstColumn="1" w:lastColumn="0" w:noHBand="0" w:noVBand="1"/>
        </w:tblPrEx>
        <w:tc>
          <w:tcPr>
            <w:tcW w:w="2358" w:type="dxa"/>
            <w:shd w:val="clear" w:color="auto" w:fill="auto"/>
          </w:tcPr>
          <w:p w14:paraId="154372A4" w14:textId="77777777" w:rsidR="008F75FA" w:rsidRPr="00CB3BE0" w:rsidRDefault="00595E49" w:rsidP="006C6204">
            <w:pPr>
              <w:jc w:val="center"/>
              <w:rPr>
                <w:sz w:val="28"/>
                <w:szCs w:val="28"/>
              </w:rPr>
            </w:pPr>
            <w:r w:rsidRPr="00595E49">
              <w:rPr>
                <w:noProof/>
                <w:sz w:val="28"/>
                <w:szCs w:val="28"/>
              </w:rPr>
              <w:drawing>
                <wp:inline distT="0" distB="0" distL="0" distR="0" wp14:anchorId="46FB817D" wp14:editId="39A381B0">
                  <wp:extent cx="1360170" cy="101981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5791C1C3" w14:textId="77777777" w:rsidR="008F75FA" w:rsidRPr="00DD28D0" w:rsidRDefault="008F75FA" w:rsidP="006C6204">
            <w:pPr>
              <w:spacing w:after="120"/>
              <w:rPr>
                <w:b/>
                <w:sz w:val="24"/>
                <w:szCs w:val="24"/>
                <w:u w:val="single"/>
              </w:rPr>
            </w:pPr>
            <w:r w:rsidRPr="00DD28D0">
              <w:rPr>
                <w:b/>
                <w:sz w:val="24"/>
                <w:szCs w:val="24"/>
                <w:u w:val="single"/>
              </w:rPr>
              <w:t>Slide 3</w:t>
            </w:r>
          </w:p>
          <w:p w14:paraId="0DC33AEC" w14:textId="77777777" w:rsidR="00595E49" w:rsidRPr="00DD28D0" w:rsidRDefault="00595E49" w:rsidP="00595E49">
            <w:pPr>
              <w:rPr>
                <w:sz w:val="24"/>
                <w:szCs w:val="24"/>
              </w:rPr>
            </w:pPr>
            <w:r w:rsidRPr="00DD28D0">
              <w:rPr>
                <w:sz w:val="24"/>
                <w:szCs w:val="24"/>
              </w:rPr>
              <w:t xml:space="preserve">GAJSC’s safety enhancement encourages the installation of AoA indicator technology as a means to reducing General Aviation LOC accidents. </w:t>
            </w:r>
          </w:p>
          <w:p w14:paraId="15B8247D" w14:textId="77777777" w:rsidR="00595E49" w:rsidRPr="00DD28D0" w:rsidRDefault="00595E49" w:rsidP="00595E49">
            <w:pPr>
              <w:rPr>
                <w:sz w:val="24"/>
                <w:szCs w:val="24"/>
              </w:rPr>
            </w:pPr>
            <w:r w:rsidRPr="00DD28D0">
              <w:rPr>
                <w:b/>
                <w:sz w:val="24"/>
                <w:szCs w:val="24"/>
              </w:rPr>
              <w:t>Background:</w:t>
            </w:r>
            <w:r w:rsidRPr="00DD28D0">
              <w:rPr>
                <w:sz w:val="24"/>
                <w:szCs w:val="24"/>
              </w:rPr>
              <w:t xml:space="preserve">  </w:t>
            </w:r>
            <w:r w:rsidRPr="00DD28D0">
              <w:rPr>
                <w:i/>
                <w:sz w:val="24"/>
                <w:szCs w:val="24"/>
              </w:rPr>
              <w:t>As a result of its study on loss of control accidents, the General Aviation Joint Steering Committee (GA JSC), in coordination with the Part 23 ARC, placed emphasis on enhanced aircraft state awareness systems for small airplanes. This led to the development of two GA JSC safety enhancements: SE-1: AoA for New Airplanes and SE-2: AoA for Existing Fleet. SE-1 recommends AoA systems for in-production aircraft and new type designs. SE-2 recommends finding solutions for retrofitting AoA systems on the existing GA fleet. The culmination of this work led to the release of a policy memorandum from Federal Aviation Administration (FAA) AIR-100 in February 2014 outlining the approval of non-required AoA indicator systems for GA aircraft. This policy memorandum fueled considerable interest from the avionics community and led to four new AoA systems being introduced at the Experimental Aircraft Association’s AirVenture Oshkosh fly-in convention in July of that year. Since then, more systems have been released for retrofit as well as several models of GA aircraft now being offered with AoA as standard or optional equipment. With the recent focus on AoA systems in GA, two studies have been conducted to look at their effectiveness in mitigating the risks of inflight loss of control accidents.</w:t>
            </w:r>
            <w:r w:rsidRPr="00DD28D0">
              <w:rPr>
                <w:sz w:val="24"/>
                <w:szCs w:val="24"/>
              </w:rPr>
              <w:t xml:space="preserve"> </w:t>
            </w:r>
          </w:p>
          <w:p w14:paraId="545C7E17" w14:textId="77777777" w:rsidR="008F75FA" w:rsidRPr="00DD28D0" w:rsidRDefault="00595E49" w:rsidP="00595E49">
            <w:pPr>
              <w:rPr>
                <w:b/>
                <w:sz w:val="24"/>
                <w:szCs w:val="24"/>
              </w:rPr>
            </w:pPr>
            <w:r w:rsidRPr="00DD28D0">
              <w:rPr>
                <w:b/>
                <w:sz w:val="24"/>
                <w:szCs w:val="24"/>
              </w:rPr>
              <w:lastRenderedPageBreak/>
              <w:t>(Next Slide)</w:t>
            </w:r>
          </w:p>
        </w:tc>
      </w:tr>
      <w:tr w:rsidR="008F75FA" w:rsidRPr="00CB3BE0" w14:paraId="40D3DF79" w14:textId="77777777" w:rsidTr="009922FC">
        <w:tblPrEx>
          <w:tblLook w:val="04A0" w:firstRow="1" w:lastRow="0" w:firstColumn="1" w:lastColumn="0" w:noHBand="0" w:noVBand="1"/>
        </w:tblPrEx>
        <w:tc>
          <w:tcPr>
            <w:tcW w:w="2358" w:type="dxa"/>
            <w:shd w:val="clear" w:color="auto" w:fill="auto"/>
          </w:tcPr>
          <w:p w14:paraId="63DB6F1A" w14:textId="639636F6" w:rsidR="008F75FA" w:rsidRPr="00CB3BE0" w:rsidRDefault="007F28C8" w:rsidP="006C6204">
            <w:pPr>
              <w:jc w:val="center"/>
              <w:rPr>
                <w:sz w:val="28"/>
                <w:szCs w:val="28"/>
              </w:rPr>
            </w:pPr>
            <w:ins w:id="0" w:author="Flowers, Jay M (FAA)" w:date="2020-06-16T17:07:00Z">
              <w:r w:rsidRPr="007F28C8">
                <w:rPr>
                  <w:noProof/>
                  <w:sz w:val="28"/>
                  <w:szCs w:val="28"/>
                </w:rPr>
                <w:lastRenderedPageBreak/>
                <w:drawing>
                  <wp:inline distT="0" distB="0" distL="0" distR="0" wp14:anchorId="19A67612" wp14:editId="220C3FE5">
                    <wp:extent cx="1351280" cy="101346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280" cy="1013460"/>
                            </a:xfrm>
                            <a:prstGeom prst="rect">
                              <a:avLst/>
                            </a:prstGeom>
                          </pic:spPr>
                        </pic:pic>
                      </a:graphicData>
                    </a:graphic>
                  </wp:inline>
                </w:drawing>
              </w:r>
            </w:ins>
          </w:p>
        </w:tc>
        <w:tc>
          <w:tcPr>
            <w:tcW w:w="6768" w:type="dxa"/>
            <w:shd w:val="clear" w:color="auto" w:fill="auto"/>
          </w:tcPr>
          <w:p w14:paraId="74421521" w14:textId="77777777" w:rsidR="00A37382" w:rsidRPr="00DD28D0" w:rsidRDefault="00A37382" w:rsidP="00A37382">
            <w:pPr>
              <w:spacing w:before="86" w:after="0" w:line="240" w:lineRule="auto"/>
              <w:textAlignment w:val="baseline"/>
              <w:rPr>
                <w:rFonts w:eastAsia="MS PGothic" w:cs="Calibri"/>
                <w:b/>
                <w:color w:val="000000"/>
                <w:kern w:val="24"/>
                <w:sz w:val="24"/>
                <w:szCs w:val="24"/>
                <w:u w:val="single"/>
              </w:rPr>
            </w:pPr>
            <w:r w:rsidRPr="00DD28D0">
              <w:rPr>
                <w:rFonts w:eastAsia="MS PGothic" w:cs="Calibri"/>
                <w:b/>
                <w:color w:val="000000"/>
                <w:kern w:val="24"/>
                <w:sz w:val="24"/>
                <w:szCs w:val="24"/>
                <w:u w:val="single"/>
              </w:rPr>
              <w:t>Slide 4</w:t>
            </w:r>
          </w:p>
          <w:p w14:paraId="3D8F7C69" w14:textId="77777777" w:rsidR="00D83CD7" w:rsidRPr="00DD28D0" w:rsidRDefault="00D83CD7" w:rsidP="00D83CD7">
            <w:pPr>
              <w:spacing w:before="86" w:after="0" w:line="240" w:lineRule="auto"/>
              <w:textAlignment w:val="baseline"/>
              <w:rPr>
                <w:rFonts w:eastAsia="Times New Roman" w:cs="Calibri"/>
                <w:sz w:val="24"/>
                <w:szCs w:val="24"/>
              </w:rPr>
            </w:pPr>
            <w:r w:rsidRPr="00446249">
              <w:rPr>
                <w:rFonts w:eastAsia="Times New Roman" w:cs="Calibri"/>
                <w:sz w:val="24"/>
                <w:szCs w:val="24"/>
              </w:rPr>
              <w:t xml:space="preserve">What the GAJSC’s LOC Working Group discovered was that a </w:t>
            </w:r>
            <w:r w:rsidRPr="00DD28D0">
              <w:rPr>
                <w:rFonts w:eastAsia="Times New Roman" w:cs="Calibri"/>
                <w:sz w:val="24"/>
                <w:szCs w:val="24"/>
              </w:rPr>
              <w:t>pilot’s awareness of overall energy state in flight was just not where it needed to be. AOA indicators seemed a logical place to start with how to mitigate this risk. At the time, there was a path to having AOA indicators installed, but these were qualified as primary flight instruments requiring a more costly and labor intensive process, hardly within the means of an average GA pilot. What was lacking was a means of having this equipment installed as a supplementary system that would require a lighter touch regulation-wise, but still be permissible in type-certificated aircraft.</w:t>
            </w:r>
          </w:p>
          <w:p w14:paraId="2623A73F" w14:textId="043FC6C2" w:rsidR="006F4597" w:rsidRPr="00DD28D0" w:rsidRDefault="00D83CD7" w:rsidP="00D83CD7">
            <w:pPr>
              <w:spacing w:before="86" w:after="0" w:line="240" w:lineRule="auto"/>
              <w:textAlignment w:val="baseline"/>
              <w:rPr>
                <w:rFonts w:cs="Calibri"/>
                <w:sz w:val="24"/>
                <w:szCs w:val="24"/>
              </w:rPr>
            </w:pPr>
            <w:r w:rsidRPr="00DD28D0">
              <w:rPr>
                <w:rFonts w:eastAsia="Times New Roman" w:cs="Calibri"/>
                <w:b/>
                <w:bCs/>
                <w:sz w:val="24"/>
                <w:szCs w:val="24"/>
              </w:rPr>
              <w:t>(Next Slide)</w:t>
            </w:r>
          </w:p>
        </w:tc>
      </w:tr>
      <w:tr w:rsidR="008F75FA" w:rsidRPr="00CB3BE0" w14:paraId="336B7ED2" w14:textId="77777777" w:rsidTr="009922FC">
        <w:tblPrEx>
          <w:tblLook w:val="04A0" w:firstRow="1" w:lastRow="0" w:firstColumn="1" w:lastColumn="0" w:noHBand="0" w:noVBand="1"/>
        </w:tblPrEx>
        <w:tc>
          <w:tcPr>
            <w:tcW w:w="2358" w:type="dxa"/>
            <w:shd w:val="clear" w:color="auto" w:fill="auto"/>
          </w:tcPr>
          <w:p w14:paraId="1B30F8A8" w14:textId="6EC6298A" w:rsidR="008F75FA" w:rsidRPr="00CB3BE0" w:rsidRDefault="00D83CD7" w:rsidP="006C6204">
            <w:pPr>
              <w:jc w:val="center"/>
              <w:rPr>
                <w:sz w:val="28"/>
                <w:szCs w:val="28"/>
              </w:rPr>
            </w:pPr>
            <w:r w:rsidRPr="00D83CD7">
              <w:rPr>
                <w:noProof/>
                <w:sz w:val="28"/>
                <w:szCs w:val="28"/>
              </w:rPr>
              <w:drawing>
                <wp:inline distT="0" distB="0" distL="0" distR="0" wp14:anchorId="43348459" wp14:editId="50C635DA">
                  <wp:extent cx="1360170" cy="10198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40BFF463" w14:textId="77777777" w:rsidR="008F75FA" w:rsidRPr="00DD28D0" w:rsidRDefault="008F75FA" w:rsidP="006C6204">
            <w:pPr>
              <w:spacing w:after="120"/>
              <w:rPr>
                <w:b/>
                <w:sz w:val="24"/>
                <w:szCs w:val="24"/>
                <w:u w:val="single"/>
              </w:rPr>
            </w:pPr>
            <w:r w:rsidRPr="00DD28D0">
              <w:rPr>
                <w:b/>
                <w:sz w:val="24"/>
                <w:szCs w:val="24"/>
                <w:u w:val="single"/>
              </w:rPr>
              <w:t>Slide 5</w:t>
            </w:r>
          </w:p>
          <w:p w14:paraId="7C8F9E53" w14:textId="77777777" w:rsidR="008179B8" w:rsidRPr="00446249" w:rsidRDefault="008179B8" w:rsidP="008179B8">
            <w:pPr>
              <w:spacing w:after="0" w:line="240" w:lineRule="auto"/>
              <w:rPr>
                <w:sz w:val="24"/>
                <w:szCs w:val="24"/>
              </w:rPr>
            </w:pPr>
            <w:r w:rsidRPr="00446249">
              <w:rPr>
                <w:sz w:val="24"/>
                <w:szCs w:val="24"/>
              </w:rPr>
              <w:t>Here is what we will cover today:</w:t>
            </w:r>
          </w:p>
          <w:p w14:paraId="2CB9C280" w14:textId="77777777" w:rsidR="008179B8" w:rsidRPr="00DD28D0" w:rsidRDefault="008179B8" w:rsidP="008179B8">
            <w:pPr>
              <w:spacing w:after="0" w:line="240" w:lineRule="auto"/>
              <w:rPr>
                <w:sz w:val="24"/>
                <w:szCs w:val="24"/>
              </w:rPr>
            </w:pPr>
            <w:r w:rsidRPr="00DD28D0">
              <w:rPr>
                <w:sz w:val="24"/>
                <w:szCs w:val="24"/>
                <w:u w:val="single"/>
              </w:rPr>
              <w:t>What does the accident data tell us?</w:t>
            </w:r>
            <w:r w:rsidRPr="00DD28D0">
              <w:rPr>
                <w:sz w:val="24"/>
                <w:szCs w:val="24"/>
              </w:rPr>
              <w:t xml:space="preserve"> We will review the National LOC data. Many Loss of Control accidents have occurred due to airmen being unfamiliar with the visual and/or cockpit instrument cues of their aircraft in flight. </w:t>
            </w:r>
          </w:p>
          <w:p w14:paraId="03581DC7" w14:textId="667B0733" w:rsidR="008179B8" w:rsidRPr="00DD28D0" w:rsidRDefault="008179B8" w:rsidP="008179B8">
            <w:pPr>
              <w:spacing w:after="0" w:line="240" w:lineRule="auto"/>
              <w:rPr>
                <w:ins w:id="1" w:author="Flowers, Jay M (FAA)" w:date="2020-05-06T15:00:00Z"/>
                <w:sz w:val="24"/>
                <w:szCs w:val="24"/>
              </w:rPr>
            </w:pPr>
            <w:r w:rsidRPr="00DD28D0">
              <w:rPr>
                <w:sz w:val="24"/>
                <w:szCs w:val="24"/>
                <w:u w:val="single"/>
              </w:rPr>
              <w:t>Define Angle of Attack.</w:t>
            </w:r>
            <w:r w:rsidRPr="00DD28D0">
              <w:rPr>
                <w:sz w:val="24"/>
                <w:szCs w:val="24"/>
              </w:rPr>
              <w:t xml:space="preserve">  First we must know what the definition is before you can learn.</w:t>
            </w:r>
          </w:p>
          <w:p w14:paraId="6D67808A" w14:textId="150BDE34" w:rsidR="008179B8" w:rsidRPr="00DD28D0" w:rsidRDefault="008179B8" w:rsidP="008179B8">
            <w:pPr>
              <w:spacing w:after="0" w:line="240" w:lineRule="auto"/>
              <w:rPr>
                <w:sz w:val="24"/>
                <w:szCs w:val="24"/>
              </w:rPr>
            </w:pPr>
            <w:r w:rsidRPr="00DD28D0">
              <w:rPr>
                <w:sz w:val="24"/>
                <w:szCs w:val="24"/>
                <w:u w:val="single"/>
              </w:rPr>
              <w:t>Introduce AOA indicators</w:t>
            </w:r>
            <w:r w:rsidRPr="00DD28D0">
              <w:rPr>
                <w:sz w:val="24"/>
                <w:szCs w:val="24"/>
              </w:rPr>
              <w:t xml:space="preserve"> – the new safety tools for your cockpit</w:t>
            </w:r>
          </w:p>
          <w:p w14:paraId="36BB1862" w14:textId="797340EB" w:rsidR="008179B8" w:rsidRPr="00DD28D0" w:rsidRDefault="00204C8A" w:rsidP="008179B8">
            <w:pPr>
              <w:spacing w:after="0" w:line="240" w:lineRule="auto"/>
              <w:rPr>
                <w:sz w:val="24"/>
                <w:szCs w:val="24"/>
              </w:rPr>
            </w:pPr>
            <w:r w:rsidRPr="00DD28D0">
              <w:rPr>
                <w:sz w:val="24"/>
                <w:szCs w:val="24"/>
                <w:u w:val="single"/>
              </w:rPr>
              <w:t>Illusions and perceptions</w:t>
            </w:r>
            <w:r w:rsidR="008179B8" w:rsidRPr="00DD28D0">
              <w:rPr>
                <w:sz w:val="24"/>
                <w:szCs w:val="24"/>
              </w:rPr>
              <w:t xml:space="preserve"> – </w:t>
            </w:r>
            <w:r w:rsidRPr="00DD28D0">
              <w:rPr>
                <w:sz w:val="24"/>
                <w:szCs w:val="24"/>
              </w:rPr>
              <w:t>what it is and what you may think it looks like.</w:t>
            </w:r>
          </w:p>
          <w:p w14:paraId="35F89D30" w14:textId="77777777" w:rsidR="00204C8A" w:rsidRPr="00DD28D0" w:rsidRDefault="00204C8A" w:rsidP="008179B8">
            <w:pPr>
              <w:spacing w:after="0" w:line="240" w:lineRule="auto"/>
              <w:rPr>
                <w:sz w:val="24"/>
                <w:szCs w:val="24"/>
              </w:rPr>
            </w:pPr>
            <w:r w:rsidRPr="00DD28D0">
              <w:rPr>
                <w:sz w:val="24"/>
                <w:szCs w:val="24"/>
                <w:u w:val="single"/>
              </w:rPr>
              <w:t xml:space="preserve">Stall awareness Training </w:t>
            </w:r>
            <w:r w:rsidRPr="00DD28D0">
              <w:rPr>
                <w:sz w:val="24"/>
                <w:szCs w:val="24"/>
              </w:rPr>
              <w:t xml:space="preserve">– Walking you though the procedure and how to set up a good baseline for training. </w:t>
            </w:r>
          </w:p>
          <w:p w14:paraId="42A330F5" w14:textId="505E7B1E" w:rsidR="008179B8" w:rsidRPr="00DD28D0" w:rsidRDefault="008179B8" w:rsidP="008179B8">
            <w:pPr>
              <w:spacing w:after="0" w:line="240" w:lineRule="auto"/>
              <w:rPr>
                <w:sz w:val="24"/>
                <w:szCs w:val="24"/>
              </w:rPr>
            </w:pPr>
            <w:r w:rsidRPr="00DD28D0">
              <w:rPr>
                <w:sz w:val="24"/>
                <w:szCs w:val="24"/>
                <w:u w:val="single"/>
              </w:rPr>
              <w:t>A</w:t>
            </w:r>
            <w:r w:rsidR="00204C8A" w:rsidRPr="00DD28D0">
              <w:rPr>
                <w:sz w:val="24"/>
                <w:szCs w:val="24"/>
                <w:u w:val="single"/>
              </w:rPr>
              <w:t>ngle of attack Look and Feel – More training</w:t>
            </w:r>
          </w:p>
          <w:p w14:paraId="0999FA2E" w14:textId="16C1EAE8" w:rsidR="008179B8" w:rsidRPr="00DD28D0" w:rsidRDefault="00204C8A" w:rsidP="008179B8">
            <w:pPr>
              <w:spacing w:after="0" w:line="240" w:lineRule="auto"/>
              <w:rPr>
                <w:sz w:val="24"/>
                <w:szCs w:val="24"/>
                <w:u w:val="single"/>
              </w:rPr>
            </w:pPr>
            <w:r w:rsidRPr="00DD28D0">
              <w:rPr>
                <w:sz w:val="24"/>
                <w:szCs w:val="24"/>
                <w:u w:val="single"/>
              </w:rPr>
              <w:t>AOA indicators and use</w:t>
            </w:r>
            <w:r w:rsidRPr="00DD28D0">
              <w:rPr>
                <w:sz w:val="24"/>
                <w:szCs w:val="24"/>
              </w:rPr>
              <w:t xml:space="preserve"> - </w:t>
            </w:r>
            <w:r w:rsidR="008179B8" w:rsidRPr="00DD28D0">
              <w:rPr>
                <w:sz w:val="24"/>
                <w:szCs w:val="24"/>
              </w:rPr>
              <w:t>What the AOA can do for you</w:t>
            </w:r>
          </w:p>
          <w:p w14:paraId="731F5BA6" w14:textId="3F8B5353" w:rsidR="008179B8" w:rsidRPr="00DD28D0" w:rsidRDefault="008179B8" w:rsidP="008179B8">
            <w:pPr>
              <w:spacing w:after="0" w:line="240" w:lineRule="auto"/>
              <w:rPr>
                <w:sz w:val="24"/>
                <w:szCs w:val="24"/>
              </w:rPr>
            </w:pPr>
            <w:r w:rsidRPr="00DD28D0">
              <w:rPr>
                <w:sz w:val="24"/>
                <w:szCs w:val="24"/>
              </w:rPr>
              <w:t>Considerations – thoughts or best practices</w:t>
            </w:r>
          </w:p>
          <w:p w14:paraId="5F0871D0" w14:textId="77777777" w:rsidR="006F4597" w:rsidRPr="00DD28D0" w:rsidRDefault="006F4597" w:rsidP="008179B8">
            <w:pPr>
              <w:spacing w:after="0" w:line="240" w:lineRule="auto"/>
              <w:rPr>
                <w:sz w:val="24"/>
                <w:szCs w:val="24"/>
              </w:rPr>
            </w:pPr>
          </w:p>
          <w:p w14:paraId="1444EE02" w14:textId="0ECA1F73" w:rsidR="006F4597" w:rsidRPr="00625043" w:rsidRDefault="00595E49" w:rsidP="001B5330">
            <w:pPr>
              <w:rPr>
                <w:b/>
                <w:bCs/>
                <w:sz w:val="24"/>
                <w:szCs w:val="24"/>
              </w:rPr>
            </w:pPr>
            <w:r w:rsidRPr="00DD28D0">
              <w:rPr>
                <w:b/>
                <w:bCs/>
                <w:sz w:val="24"/>
                <w:szCs w:val="24"/>
              </w:rPr>
              <w:t>(Next Slide)</w:t>
            </w:r>
          </w:p>
        </w:tc>
      </w:tr>
      <w:tr w:rsidR="00A37382" w:rsidRPr="00CB3BE0" w14:paraId="0D855186" w14:textId="77777777" w:rsidTr="009922FC">
        <w:tblPrEx>
          <w:tblLook w:val="04A0" w:firstRow="1" w:lastRow="0" w:firstColumn="1" w:lastColumn="0" w:noHBand="0" w:noVBand="1"/>
        </w:tblPrEx>
        <w:tc>
          <w:tcPr>
            <w:tcW w:w="2358" w:type="dxa"/>
            <w:shd w:val="clear" w:color="auto" w:fill="auto"/>
          </w:tcPr>
          <w:p w14:paraId="02BEC6BE" w14:textId="324B65DF" w:rsidR="00A37382" w:rsidRPr="00A37382" w:rsidRDefault="00D77DD0" w:rsidP="006C6204">
            <w:pPr>
              <w:jc w:val="center"/>
              <w:rPr>
                <w:noProof/>
                <w:sz w:val="28"/>
                <w:szCs w:val="28"/>
              </w:rPr>
            </w:pPr>
            <w:r w:rsidRPr="00D77DD0">
              <w:rPr>
                <w:noProof/>
                <w:sz w:val="28"/>
                <w:szCs w:val="28"/>
              </w:rPr>
              <w:drawing>
                <wp:inline distT="0" distB="0" distL="0" distR="0" wp14:anchorId="118FE811" wp14:editId="58C695A9">
                  <wp:extent cx="1360170" cy="10198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6BDB1DDE" w14:textId="10FE859E" w:rsidR="00A37382" w:rsidRPr="00446249" w:rsidRDefault="00A37382" w:rsidP="006C6204">
            <w:pPr>
              <w:spacing w:after="120"/>
              <w:rPr>
                <w:b/>
                <w:sz w:val="24"/>
                <w:szCs w:val="24"/>
                <w:u w:val="single"/>
              </w:rPr>
            </w:pPr>
            <w:r w:rsidRPr="00DD28D0">
              <w:rPr>
                <w:b/>
                <w:sz w:val="24"/>
                <w:szCs w:val="24"/>
                <w:u w:val="single"/>
              </w:rPr>
              <w:t>Slide</w:t>
            </w:r>
            <w:r w:rsidRPr="00625043">
              <w:rPr>
                <w:b/>
                <w:sz w:val="24"/>
                <w:szCs w:val="24"/>
                <w:u w:val="single"/>
              </w:rPr>
              <w:t xml:space="preserve"> </w:t>
            </w:r>
            <w:r w:rsidR="007F28C8" w:rsidRPr="00625043">
              <w:rPr>
                <w:b/>
                <w:color w:val="000000" w:themeColor="text1"/>
                <w:sz w:val="24"/>
                <w:szCs w:val="24"/>
                <w:u w:val="single"/>
              </w:rPr>
              <w:t>6</w:t>
            </w:r>
          </w:p>
          <w:p w14:paraId="0321C57F" w14:textId="61824F3C" w:rsidR="00097289" w:rsidRPr="00446249" w:rsidDel="00DD28D0" w:rsidRDefault="00097289" w:rsidP="00097289">
            <w:pPr>
              <w:spacing w:after="120"/>
              <w:rPr>
                <w:del w:id="2" w:author="Flowers, Jay M (FAA)" w:date="2020-06-17T16:09:00Z"/>
                <w:bCs/>
                <w:i/>
                <w:iCs/>
                <w:sz w:val="24"/>
                <w:szCs w:val="24"/>
              </w:rPr>
            </w:pPr>
            <w:r w:rsidRPr="00DD28D0">
              <w:rPr>
                <w:b/>
                <w:bCs/>
                <w:sz w:val="24"/>
                <w:szCs w:val="24"/>
              </w:rPr>
              <w:t xml:space="preserve">Note: </w:t>
            </w:r>
            <w:r w:rsidRPr="00DD28D0">
              <w:rPr>
                <w:bCs/>
                <w:i/>
                <w:iCs/>
                <w:sz w:val="24"/>
                <w:szCs w:val="24"/>
              </w:rPr>
              <w:t xml:space="preserve"> Pull the latest numbers from the FATDAT for this slide. The above data was derived by searching for the past eight years/National accident database/Phase of Flight/Loss of Control accidents.</w:t>
            </w:r>
            <w:ins w:id="3" w:author="Flowers, Jay M (FAA)" w:date="2020-06-17T16:09:00Z">
              <w:r w:rsidR="00DD28D0">
                <w:rPr>
                  <w:bCs/>
                  <w:i/>
                  <w:iCs/>
                  <w:sz w:val="24"/>
                  <w:szCs w:val="24"/>
                </w:rPr>
                <w:t xml:space="preserve"> </w:t>
              </w:r>
            </w:ins>
          </w:p>
          <w:p w14:paraId="6F4D8F74" w14:textId="5BF17C0A" w:rsidR="00A37382" w:rsidRPr="00DD28D0" w:rsidRDefault="00A37382" w:rsidP="00A37382">
            <w:pPr>
              <w:spacing w:after="120"/>
              <w:rPr>
                <w:b/>
                <w:sz w:val="24"/>
                <w:szCs w:val="24"/>
                <w:u w:val="single"/>
              </w:rPr>
            </w:pPr>
            <w:r w:rsidRPr="00DD28D0">
              <w:rPr>
                <w:b/>
                <w:bCs/>
                <w:sz w:val="24"/>
                <w:szCs w:val="24"/>
              </w:rPr>
              <w:t>(Next Slide)</w:t>
            </w:r>
          </w:p>
        </w:tc>
      </w:tr>
      <w:tr w:rsidR="00CE4EAD" w:rsidRPr="00CB3BE0" w14:paraId="44C595F6" w14:textId="77777777" w:rsidTr="009922FC">
        <w:tblPrEx>
          <w:tblLook w:val="04A0" w:firstRow="1" w:lastRow="0" w:firstColumn="1" w:lastColumn="0" w:noHBand="0" w:noVBand="1"/>
        </w:tblPrEx>
        <w:tc>
          <w:tcPr>
            <w:tcW w:w="2358" w:type="dxa"/>
            <w:shd w:val="clear" w:color="auto" w:fill="auto"/>
          </w:tcPr>
          <w:p w14:paraId="4E95493C" w14:textId="7F496897" w:rsidR="00CE4EAD" w:rsidRPr="00443BDE" w:rsidRDefault="00D77DD0" w:rsidP="006C6204">
            <w:pPr>
              <w:jc w:val="center"/>
              <w:rPr>
                <w:noProof/>
                <w:sz w:val="28"/>
                <w:szCs w:val="28"/>
              </w:rPr>
            </w:pPr>
            <w:r w:rsidRPr="00D77DD0">
              <w:rPr>
                <w:noProof/>
                <w:sz w:val="28"/>
                <w:szCs w:val="28"/>
              </w:rPr>
              <w:lastRenderedPageBreak/>
              <w:drawing>
                <wp:inline distT="0" distB="0" distL="0" distR="0" wp14:anchorId="3E3E5A13" wp14:editId="7912500F">
                  <wp:extent cx="1360170" cy="10198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50276E8B" w14:textId="0DA6FFBD" w:rsidR="00CE4EAD" w:rsidRPr="00446249" w:rsidRDefault="00A37382" w:rsidP="00CE4EAD">
            <w:pPr>
              <w:spacing w:after="120"/>
              <w:rPr>
                <w:b/>
                <w:sz w:val="24"/>
                <w:szCs w:val="24"/>
                <w:u w:val="single"/>
              </w:rPr>
            </w:pPr>
            <w:r w:rsidRPr="00DD28D0">
              <w:rPr>
                <w:b/>
                <w:sz w:val="24"/>
                <w:szCs w:val="24"/>
                <w:u w:val="single"/>
              </w:rPr>
              <w:t xml:space="preserve">Slide </w:t>
            </w:r>
            <w:r w:rsidR="00E1345B" w:rsidRPr="00446249">
              <w:rPr>
                <w:b/>
                <w:sz w:val="24"/>
                <w:szCs w:val="24"/>
                <w:u w:val="single"/>
              </w:rPr>
              <w:t>7</w:t>
            </w:r>
          </w:p>
          <w:p w14:paraId="7BD73CF3" w14:textId="45A4A3F6" w:rsidR="00097289" w:rsidRPr="00DD28D0" w:rsidRDefault="00097289" w:rsidP="00097289">
            <w:pPr>
              <w:spacing w:after="120"/>
              <w:rPr>
                <w:b/>
                <w:bCs/>
                <w:sz w:val="24"/>
                <w:szCs w:val="24"/>
              </w:rPr>
            </w:pPr>
            <w:r w:rsidRPr="00DD28D0">
              <w:rPr>
                <w:b/>
                <w:bCs/>
                <w:sz w:val="24"/>
                <w:szCs w:val="24"/>
              </w:rPr>
              <w:t>Which of these statements are true with respect to stalls?</w:t>
            </w:r>
          </w:p>
          <w:p w14:paraId="0B4A2540" w14:textId="77777777" w:rsidR="00097289" w:rsidRPr="00DD28D0" w:rsidRDefault="00097289" w:rsidP="00097289">
            <w:pPr>
              <w:spacing w:after="120"/>
              <w:rPr>
                <w:bCs/>
                <w:i/>
                <w:sz w:val="24"/>
                <w:szCs w:val="24"/>
              </w:rPr>
            </w:pPr>
            <w:r w:rsidRPr="00DD28D0">
              <w:rPr>
                <w:b/>
                <w:bCs/>
                <w:sz w:val="24"/>
                <w:szCs w:val="24"/>
              </w:rPr>
              <w:t xml:space="preserve">Presentation Note:  </w:t>
            </w:r>
            <w:r w:rsidRPr="00DD28D0">
              <w:rPr>
                <w:bCs/>
                <w:i/>
                <w:iCs/>
                <w:sz w:val="24"/>
                <w:szCs w:val="24"/>
              </w:rPr>
              <w:t>Ask the audience to consider these statements with respect to stalls.  When they have answered; click to reveal the correct answer.</w:t>
            </w:r>
          </w:p>
          <w:p w14:paraId="46D07250" w14:textId="45BE307E" w:rsidR="00097289" w:rsidRPr="00DD28D0" w:rsidRDefault="00097289" w:rsidP="00097289">
            <w:pPr>
              <w:spacing w:after="120"/>
              <w:rPr>
                <w:bCs/>
                <w:i/>
                <w:sz w:val="24"/>
                <w:szCs w:val="24"/>
              </w:rPr>
            </w:pPr>
            <w:r w:rsidRPr="00DD28D0">
              <w:rPr>
                <w:bCs/>
                <w:i/>
                <w:sz w:val="24"/>
                <w:szCs w:val="24"/>
              </w:rPr>
              <w:t>Give the audienace a moment to read the questions.</w:t>
            </w:r>
          </w:p>
          <w:p w14:paraId="3683BC2D" w14:textId="5E24DA1D" w:rsidR="00097289" w:rsidRPr="00DD28D0" w:rsidRDefault="00097289" w:rsidP="00097289">
            <w:pPr>
              <w:spacing w:after="120"/>
              <w:rPr>
                <w:b/>
                <w:bCs/>
                <w:sz w:val="24"/>
                <w:szCs w:val="24"/>
              </w:rPr>
            </w:pPr>
            <w:r w:rsidRPr="00DD28D0">
              <w:rPr>
                <w:b/>
                <w:bCs/>
                <w:sz w:val="24"/>
                <w:szCs w:val="24"/>
              </w:rPr>
              <w:t>(Click)</w:t>
            </w:r>
          </w:p>
          <w:p w14:paraId="76D6DF77" w14:textId="77777777" w:rsidR="00097289" w:rsidRPr="00DD28D0" w:rsidRDefault="00097289" w:rsidP="00097289">
            <w:pPr>
              <w:spacing w:after="120"/>
              <w:rPr>
                <w:bCs/>
                <w:sz w:val="24"/>
                <w:szCs w:val="24"/>
              </w:rPr>
            </w:pPr>
            <w:r w:rsidRPr="00DD28D0">
              <w:rPr>
                <w:bCs/>
                <w:sz w:val="24"/>
                <w:szCs w:val="24"/>
              </w:rPr>
              <w:t xml:space="preserve">So, “what does Angle of Attack have to do with stalls?”  </w:t>
            </w:r>
          </w:p>
          <w:p w14:paraId="2C47BF42" w14:textId="77777777" w:rsidR="00097289" w:rsidRPr="00DD28D0" w:rsidRDefault="00097289" w:rsidP="00097289">
            <w:pPr>
              <w:spacing w:after="120"/>
              <w:rPr>
                <w:bCs/>
                <w:sz w:val="24"/>
                <w:szCs w:val="24"/>
              </w:rPr>
            </w:pPr>
            <w:r w:rsidRPr="00DD28D0">
              <w:rPr>
                <w:bCs/>
                <w:sz w:val="24"/>
                <w:szCs w:val="24"/>
              </w:rPr>
              <w:t xml:space="preserve">Answer: of course is “Everything”.  </w:t>
            </w:r>
          </w:p>
          <w:p w14:paraId="57811786" w14:textId="77777777" w:rsidR="00097289" w:rsidRPr="00DD28D0" w:rsidRDefault="00097289" w:rsidP="00097289">
            <w:pPr>
              <w:spacing w:after="120"/>
              <w:rPr>
                <w:bCs/>
                <w:sz w:val="24"/>
                <w:szCs w:val="24"/>
              </w:rPr>
            </w:pPr>
            <w:r w:rsidRPr="00DD28D0">
              <w:rPr>
                <w:bCs/>
                <w:sz w:val="24"/>
                <w:szCs w:val="24"/>
              </w:rPr>
              <w:t xml:space="preserve">The big point to make here is that airspeed isn’t the best way to define stall AOA.  </w:t>
            </w:r>
          </w:p>
          <w:p w14:paraId="0E7053A3" w14:textId="5FDBACC3" w:rsidR="00097289" w:rsidRPr="00DD28D0" w:rsidRDefault="00097289" w:rsidP="00097289">
            <w:pPr>
              <w:spacing w:after="120"/>
              <w:rPr>
                <w:bCs/>
                <w:sz w:val="24"/>
                <w:szCs w:val="24"/>
              </w:rPr>
            </w:pPr>
            <w:r w:rsidRPr="00DD28D0">
              <w:rPr>
                <w:bCs/>
                <w:sz w:val="24"/>
                <w:szCs w:val="24"/>
              </w:rPr>
              <w:t>True it’s what most of us have but there is a better way and aren’t you itching to know what it is?</w:t>
            </w:r>
          </w:p>
          <w:p w14:paraId="097FA28A" w14:textId="44125FAB" w:rsidR="007F28C8" w:rsidRPr="00DD28D0" w:rsidDel="007F28C8" w:rsidRDefault="007F28C8" w:rsidP="00097289">
            <w:pPr>
              <w:spacing w:after="120"/>
              <w:rPr>
                <w:del w:id="4" w:author="Flowers, Jay M (FAA)" w:date="2020-06-16T17:10:00Z"/>
                <w:bCs/>
                <w:sz w:val="24"/>
                <w:szCs w:val="24"/>
              </w:rPr>
            </w:pPr>
            <w:r w:rsidRPr="00DD28D0">
              <w:rPr>
                <w:bCs/>
                <w:sz w:val="24"/>
                <w:szCs w:val="24"/>
              </w:rPr>
              <w:t>To get started, let’s define Angle of Attack.</w:t>
            </w:r>
          </w:p>
          <w:p w14:paraId="39E9433F" w14:textId="39F40D69" w:rsidR="00CE4EAD" w:rsidRPr="00DD28D0" w:rsidRDefault="008918BF" w:rsidP="006E7996">
            <w:pPr>
              <w:spacing w:after="120"/>
              <w:rPr>
                <w:sz w:val="24"/>
                <w:szCs w:val="24"/>
              </w:rPr>
            </w:pPr>
            <w:r w:rsidRPr="00DD28D0">
              <w:rPr>
                <w:b/>
                <w:bCs/>
                <w:sz w:val="24"/>
                <w:szCs w:val="24"/>
              </w:rPr>
              <w:t>(Next Slide)</w:t>
            </w:r>
          </w:p>
        </w:tc>
      </w:tr>
      <w:tr w:rsidR="008F75FA" w:rsidRPr="00CB3BE0" w14:paraId="6ACC3DE3" w14:textId="77777777" w:rsidTr="009922FC">
        <w:tblPrEx>
          <w:tblLook w:val="04A0" w:firstRow="1" w:lastRow="0" w:firstColumn="1" w:lastColumn="0" w:noHBand="0" w:noVBand="1"/>
        </w:tblPrEx>
        <w:tc>
          <w:tcPr>
            <w:tcW w:w="2358" w:type="dxa"/>
            <w:shd w:val="clear" w:color="auto" w:fill="auto"/>
          </w:tcPr>
          <w:p w14:paraId="6B16E28B" w14:textId="0350A7B9" w:rsidR="008F75FA" w:rsidRPr="00CB3BE0" w:rsidRDefault="00097289" w:rsidP="006C6204">
            <w:pPr>
              <w:jc w:val="center"/>
              <w:rPr>
                <w:sz w:val="28"/>
                <w:szCs w:val="28"/>
              </w:rPr>
            </w:pPr>
            <w:r w:rsidRPr="00097289">
              <w:rPr>
                <w:noProof/>
                <w:sz w:val="28"/>
                <w:szCs w:val="28"/>
              </w:rPr>
              <w:drawing>
                <wp:inline distT="0" distB="0" distL="0" distR="0" wp14:anchorId="483F1523" wp14:editId="371AAAA5">
                  <wp:extent cx="1360170" cy="10198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67FDE914" w14:textId="2904F67C" w:rsidR="008F75FA" w:rsidRPr="00446249" w:rsidRDefault="008F75FA" w:rsidP="006C6204">
            <w:pPr>
              <w:spacing w:after="120"/>
              <w:rPr>
                <w:b/>
                <w:sz w:val="24"/>
                <w:szCs w:val="24"/>
                <w:u w:val="single"/>
              </w:rPr>
            </w:pPr>
            <w:r w:rsidRPr="00DD28D0">
              <w:rPr>
                <w:b/>
                <w:sz w:val="24"/>
                <w:szCs w:val="24"/>
                <w:u w:val="single"/>
              </w:rPr>
              <w:t xml:space="preserve">Slide </w:t>
            </w:r>
            <w:r w:rsidR="00E1345B" w:rsidRPr="00446249">
              <w:rPr>
                <w:b/>
                <w:sz w:val="24"/>
                <w:szCs w:val="24"/>
                <w:u w:val="single"/>
              </w:rPr>
              <w:t>8</w:t>
            </w:r>
          </w:p>
          <w:p w14:paraId="35ED9254" w14:textId="77777777" w:rsidR="00097289" w:rsidRPr="00DD28D0" w:rsidRDefault="00097289" w:rsidP="00097289">
            <w:pPr>
              <w:rPr>
                <w:bCs/>
                <w:sz w:val="24"/>
                <w:szCs w:val="24"/>
              </w:rPr>
            </w:pPr>
            <w:r w:rsidRPr="00DD28D0">
              <w:rPr>
                <w:b/>
                <w:bCs/>
                <w:sz w:val="24"/>
                <w:szCs w:val="24"/>
              </w:rPr>
              <w:t xml:space="preserve">an·gle of at·tack - </w:t>
            </w:r>
            <w:r w:rsidRPr="00DD28D0">
              <w:rPr>
                <w:bCs/>
                <w:sz w:val="24"/>
                <w:szCs w:val="24"/>
              </w:rPr>
              <w:t>the angle between the chord of an airfoil and the direction of the surrounding undisturbed flow of gas or liquid.</w:t>
            </w:r>
          </w:p>
          <w:p w14:paraId="76137794" w14:textId="77777777" w:rsidR="00097289" w:rsidRPr="00DD28D0" w:rsidRDefault="00097289" w:rsidP="00097289">
            <w:pPr>
              <w:rPr>
                <w:b/>
                <w:bCs/>
                <w:sz w:val="24"/>
                <w:szCs w:val="24"/>
              </w:rPr>
            </w:pPr>
            <w:r w:rsidRPr="00DD28D0">
              <w:rPr>
                <w:bCs/>
                <w:sz w:val="24"/>
                <w:szCs w:val="24"/>
              </w:rPr>
              <w:t>At low angles of attack, the airflow over the top of the wing flows smoothly and produces lift with a relatively small amount of drag. As the AOA increases, lift as well as drag increases; however, above a wing’s critical AOA, the flow of air separates from the upper surface and backfills, burbles and eddies, which reduces lift and increases drag. This condition is a stall, which can lead to loss of control and an abrupt loss of altitude if the AOA is not reduced</w:t>
            </w:r>
            <w:r w:rsidRPr="00DD28D0">
              <w:rPr>
                <w:b/>
                <w:bCs/>
                <w:sz w:val="24"/>
                <w:szCs w:val="24"/>
              </w:rPr>
              <w:t>.</w:t>
            </w:r>
          </w:p>
          <w:p w14:paraId="3D5B189E" w14:textId="3B2A4EF2" w:rsidR="00DD28D0" w:rsidRPr="00446249" w:rsidRDefault="002C4386" w:rsidP="006E7996">
            <w:pPr>
              <w:rPr>
                <w:b/>
                <w:bCs/>
                <w:sz w:val="24"/>
                <w:szCs w:val="24"/>
              </w:rPr>
            </w:pPr>
            <w:r w:rsidRPr="00DD28D0">
              <w:rPr>
                <w:b/>
                <w:bCs/>
                <w:sz w:val="24"/>
                <w:szCs w:val="24"/>
              </w:rPr>
              <w:t>(Next Slide)</w:t>
            </w:r>
          </w:p>
        </w:tc>
      </w:tr>
      <w:tr w:rsidR="000C3D84" w:rsidRPr="00CB3BE0" w14:paraId="5C62426C" w14:textId="77777777" w:rsidTr="009922FC">
        <w:tblPrEx>
          <w:tblLook w:val="04A0" w:firstRow="1" w:lastRow="0" w:firstColumn="1" w:lastColumn="0" w:noHBand="0" w:noVBand="1"/>
        </w:tblPrEx>
        <w:tc>
          <w:tcPr>
            <w:tcW w:w="2358" w:type="dxa"/>
            <w:shd w:val="clear" w:color="auto" w:fill="auto"/>
          </w:tcPr>
          <w:p w14:paraId="386F1B29" w14:textId="10CD9516" w:rsidR="000C3D84" w:rsidRPr="00C73FC0" w:rsidRDefault="000166F0" w:rsidP="006C6204">
            <w:pPr>
              <w:jc w:val="center"/>
              <w:rPr>
                <w:noProof/>
                <w:sz w:val="28"/>
                <w:szCs w:val="28"/>
              </w:rPr>
            </w:pPr>
            <w:r w:rsidRPr="000166F0">
              <w:rPr>
                <w:noProof/>
                <w:sz w:val="28"/>
                <w:szCs w:val="28"/>
              </w:rPr>
              <w:lastRenderedPageBreak/>
              <w:drawing>
                <wp:inline distT="0" distB="0" distL="0" distR="0" wp14:anchorId="39DD1887" wp14:editId="7202BAF9">
                  <wp:extent cx="1360170" cy="10198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1971CABD" w14:textId="6531AB5B" w:rsidR="000C3D84" w:rsidRPr="00446249" w:rsidRDefault="000C3D84" w:rsidP="00545C49">
            <w:pPr>
              <w:spacing w:after="120"/>
              <w:rPr>
                <w:b/>
                <w:sz w:val="24"/>
                <w:szCs w:val="24"/>
                <w:u w:val="single"/>
              </w:rPr>
            </w:pPr>
            <w:r w:rsidRPr="00DD28D0">
              <w:rPr>
                <w:b/>
                <w:sz w:val="24"/>
                <w:szCs w:val="24"/>
                <w:u w:val="single"/>
              </w:rPr>
              <w:t xml:space="preserve">Slide </w:t>
            </w:r>
            <w:r w:rsidR="00E1345B" w:rsidRPr="00DD28D0">
              <w:rPr>
                <w:b/>
                <w:sz w:val="24"/>
                <w:szCs w:val="24"/>
                <w:u w:val="single"/>
              </w:rPr>
              <w:t>9</w:t>
            </w:r>
          </w:p>
          <w:p w14:paraId="6957F13D" w14:textId="77777777" w:rsidR="000166F0" w:rsidRPr="00DD28D0" w:rsidRDefault="000166F0" w:rsidP="000166F0">
            <w:pPr>
              <w:spacing w:after="120"/>
              <w:rPr>
                <w:bCs/>
                <w:sz w:val="24"/>
                <w:szCs w:val="24"/>
              </w:rPr>
            </w:pPr>
            <w:r w:rsidRPr="00DD28D0">
              <w:rPr>
                <w:bCs/>
                <w:sz w:val="24"/>
                <w:szCs w:val="24"/>
              </w:rPr>
              <w:t>Since we know that stall speed changes with the aircraft’s configuration (e.g., cruise, landing, etc.) and aerodynamic loads, the use of an AOA indicator can help provide a more reliable indication of airflow over the wing, regardless of its configuration. Without it, AOA is essentially “invisible” to pilots.</w:t>
            </w:r>
          </w:p>
          <w:p w14:paraId="1C28982A" w14:textId="2255CB80" w:rsidR="000C3D84" w:rsidRPr="00DD28D0" w:rsidRDefault="000C3D84" w:rsidP="009878AB">
            <w:pPr>
              <w:spacing w:after="120"/>
              <w:rPr>
                <w:sz w:val="24"/>
                <w:szCs w:val="24"/>
              </w:rPr>
            </w:pPr>
            <w:r w:rsidRPr="00DD28D0">
              <w:rPr>
                <w:b/>
                <w:bCs/>
                <w:sz w:val="24"/>
                <w:szCs w:val="24"/>
              </w:rPr>
              <w:t>(Next Slide)</w:t>
            </w:r>
          </w:p>
        </w:tc>
      </w:tr>
      <w:tr w:rsidR="000C3D84" w:rsidRPr="00CB3BE0" w14:paraId="7475CE92" w14:textId="77777777" w:rsidTr="009922FC">
        <w:tblPrEx>
          <w:tblLook w:val="04A0" w:firstRow="1" w:lastRow="0" w:firstColumn="1" w:lastColumn="0" w:noHBand="0" w:noVBand="1"/>
        </w:tblPrEx>
        <w:tc>
          <w:tcPr>
            <w:tcW w:w="2358" w:type="dxa"/>
            <w:shd w:val="clear" w:color="auto" w:fill="auto"/>
          </w:tcPr>
          <w:p w14:paraId="409B07CB" w14:textId="41F7D4C7" w:rsidR="000C3D84" w:rsidRPr="00353FF0" w:rsidRDefault="000166F0" w:rsidP="006C6204">
            <w:pPr>
              <w:jc w:val="center"/>
              <w:rPr>
                <w:noProof/>
                <w:sz w:val="28"/>
                <w:szCs w:val="28"/>
              </w:rPr>
            </w:pPr>
            <w:r w:rsidRPr="000166F0">
              <w:rPr>
                <w:noProof/>
                <w:sz w:val="28"/>
                <w:szCs w:val="28"/>
              </w:rPr>
              <w:drawing>
                <wp:inline distT="0" distB="0" distL="0" distR="0" wp14:anchorId="5BAAAE42" wp14:editId="3DEC0BA5">
                  <wp:extent cx="1360170" cy="10198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1686D96E" w14:textId="3D87A052" w:rsidR="000C3D84" w:rsidRPr="00446249" w:rsidRDefault="000C3D84" w:rsidP="00D95715">
            <w:pPr>
              <w:spacing w:after="120"/>
              <w:rPr>
                <w:b/>
                <w:sz w:val="24"/>
                <w:szCs w:val="24"/>
                <w:u w:val="single"/>
              </w:rPr>
            </w:pPr>
            <w:r w:rsidRPr="00DD28D0">
              <w:rPr>
                <w:b/>
                <w:sz w:val="24"/>
                <w:szCs w:val="24"/>
                <w:u w:val="single"/>
              </w:rPr>
              <w:t>Slide 1</w:t>
            </w:r>
            <w:r w:rsidR="00E1345B" w:rsidRPr="00446249">
              <w:rPr>
                <w:b/>
                <w:sz w:val="24"/>
                <w:szCs w:val="24"/>
                <w:u w:val="single"/>
              </w:rPr>
              <w:t>0</w:t>
            </w:r>
          </w:p>
          <w:p w14:paraId="141993E1" w14:textId="77777777" w:rsidR="00285824" w:rsidRPr="00DD28D0" w:rsidRDefault="00285824" w:rsidP="00285824">
            <w:pPr>
              <w:spacing w:after="120"/>
              <w:rPr>
                <w:bCs/>
                <w:sz w:val="24"/>
                <w:szCs w:val="24"/>
              </w:rPr>
            </w:pPr>
            <w:r w:rsidRPr="00DD28D0">
              <w:rPr>
                <w:bCs/>
                <w:sz w:val="24"/>
                <w:szCs w:val="24"/>
              </w:rPr>
              <w:t>For a given configuration, an airplane will always stall at the same AOA, called the critical angle-of-attack.</w:t>
            </w:r>
          </w:p>
          <w:p w14:paraId="22BCC563" w14:textId="77777777" w:rsidR="00285824" w:rsidRPr="00DD28D0" w:rsidRDefault="00285824" w:rsidP="00285824">
            <w:pPr>
              <w:spacing w:after="120"/>
              <w:rPr>
                <w:bCs/>
                <w:sz w:val="24"/>
                <w:szCs w:val="24"/>
              </w:rPr>
            </w:pPr>
            <w:r w:rsidRPr="00DD28D0">
              <w:rPr>
                <w:bCs/>
                <w:sz w:val="24"/>
                <w:szCs w:val="24"/>
              </w:rPr>
              <w:t>The pilot must understand and appreciate factors such as airspeed, pitch, attitude, bank or load factor, pitch or relative wind, power setting, and aircraft configuration in order to develop a reasonably accurate mental picture of the wing’s angle of attack at any particular time.</w:t>
            </w:r>
          </w:p>
          <w:p w14:paraId="344AD5D0" w14:textId="458F3A4F" w:rsidR="00285824" w:rsidRPr="00DD28D0" w:rsidRDefault="00285824" w:rsidP="00285824">
            <w:pPr>
              <w:spacing w:after="120"/>
              <w:rPr>
                <w:bCs/>
                <w:sz w:val="24"/>
                <w:szCs w:val="24"/>
              </w:rPr>
            </w:pPr>
            <w:r w:rsidRPr="00625043">
              <w:rPr>
                <w:b/>
                <w:bCs/>
                <w:sz w:val="24"/>
                <w:szCs w:val="24"/>
              </w:rPr>
              <w:t>(</w:t>
            </w:r>
            <w:r w:rsidRPr="00DD28D0">
              <w:rPr>
                <w:b/>
                <w:bCs/>
                <w:sz w:val="24"/>
                <w:szCs w:val="24"/>
              </w:rPr>
              <w:t>Click)</w:t>
            </w:r>
          </w:p>
          <w:p w14:paraId="35F95372" w14:textId="77777777" w:rsidR="00285824" w:rsidRPr="00446249" w:rsidRDefault="00285824" w:rsidP="00285824">
            <w:pPr>
              <w:spacing w:after="120"/>
              <w:rPr>
                <w:bCs/>
                <w:sz w:val="24"/>
                <w:szCs w:val="24"/>
              </w:rPr>
            </w:pPr>
            <w:r w:rsidRPr="00446249">
              <w:rPr>
                <w:b/>
                <w:bCs/>
                <w:sz w:val="24"/>
                <w:szCs w:val="24"/>
              </w:rPr>
              <w:t>The critical AOA does NOT change with:</w:t>
            </w:r>
          </w:p>
          <w:p w14:paraId="39030FCF" w14:textId="77777777" w:rsidR="00285824" w:rsidRPr="00DD28D0" w:rsidRDefault="00285824" w:rsidP="00285824">
            <w:pPr>
              <w:spacing w:after="120"/>
              <w:rPr>
                <w:bCs/>
                <w:sz w:val="24"/>
                <w:szCs w:val="24"/>
              </w:rPr>
            </w:pPr>
            <w:r w:rsidRPr="00DD28D0">
              <w:rPr>
                <w:bCs/>
                <w:sz w:val="24"/>
                <w:szCs w:val="24"/>
              </w:rPr>
              <w:tab/>
              <w:t>Weight</w:t>
            </w:r>
          </w:p>
          <w:p w14:paraId="45825868" w14:textId="77777777" w:rsidR="00285824" w:rsidRPr="00DD28D0" w:rsidRDefault="00285824" w:rsidP="00285824">
            <w:pPr>
              <w:spacing w:after="120"/>
              <w:rPr>
                <w:bCs/>
                <w:sz w:val="24"/>
                <w:szCs w:val="24"/>
              </w:rPr>
            </w:pPr>
            <w:r w:rsidRPr="00DD28D0">
              <w:rPr>
                <w:bCs/>
                <w:sz w:val="24"/>
                <w:szCs w:val="24"/>
              </w:rPr>
              <w:tab/>
              <w:t>Bank Angle</w:t>
            </w:r>
          </w:p>
          <w:p w14:paraId="34867050" w14:textId="77777777" w:rsidR="00285824" w:rsidRPr="00DD28D0" w:rsidRDefault="00285824" w:rsidP="00285824">
            <w:pPr>
              <w:spacing w:after="120"/>
              <w:rPr>
                <w:bCs/>
                <w:sz w:val="24"/>
                <w:szCs w:val="24"/>
              </w:rPr>
            </w:pPr>
            <w:r w:rsidRPr="00DD28D0">
              <w:rPr>
                <w:bCs/>
                <w:sz w:val="24"/>
                <w:szCs w:val="24"/>
              </w:rPr>
              <w:tab/>
              <w:t>Temperature</w:t>
            </w:r>
          </w:p>
          <w:p w14:paraId="248F816F" w14:textId="77777777" w:rsidR="00285824" w:rsidRPr="00DD28D0" w:rsidRDefault="00285824" w:rsidP="00285824">
            <w:pPr>
              <w:spacing w:after="120"/>
              <w:rPr>
                <w:bCs/>
                <w:sz w:val="24"/>
                <w:szCs w:val="24"/>
              </w:rPr>
            </w:pPr>
            <w:r w:rsidRPr="00DD28D0">
              <w:rPr>
                <w:bCs/>
                <w:sz w:val="24"/>
                <w:szCs w:val="24"/>
              </w:rPr>
              <w:tab/>
              <w:t>Density Altitude</w:t>
            </w:r>
          </w:p>
          <w:p w14:paraId="30654708" w14:textId="77777777" w:rsidR="00285824" w:rsidRPr="00DD28D0" w:rsidRDefault="00285824" w:rsidP="00285824">
            <w:pPr>
              <w:spacing w:after="120"/>
              <w:rPr>
                <w:bCs/>
                <w:sz w:val="24"/>
                <w:szCs w:val="24"/>
              </w:rPr>
            </w:pPr>
            <w:r w:rsidRPr="00DD28D0">
              <w:rPr>
                <w:bCs/>
                <w:sz w:val="24"/>
                <w:szCs w:val="24"/>
              </w:rPr>
              <w:tab/>
              <w:t>Center of Gravity</w:t>
            </w:r>
          </w:p>
          <w:p w14:paraId="3862D13A" w14:textId="77777777" w:rsidR="00285824" w:rsidRPr="00DD28D0" w:rsidRDefault="00285824" w:rsidP="00285824">
            <w:pPr>
              <w:spacing w:after="120"/>
              <w:rPr>
                <w:bCs/>
                <w:sz w:val="24"/>
                <w:szCs w:val="24"/>
              </w:rPr>
            </w:pPr>
            <w:r w:rsidRPr="00DD28D0">
              <w:rPr>
                <w:bCs/>
                <w:sz w:val="24"/>
                <w:szCs w:val="24"/>
              </w:rPr>
              <w:t>It is essential to flight safety that a pilot take into consideration this visualization of the wing’s angle of attack.  Let’s consider these visual cues further.</w:t>
            </w:r>
          </w:p>
          <w:p w14:paraId="4201774F" w14:textId="77777777" w:rsidR="00285824" w:rsidRPr="00DD28D0" w:rsidRDefault="00285824" w:rsidP="00285824">
            <w:pPr>
              <w:spacing w:after="120"/>
              <w:rPr>
                <w:bCs/>
                <w:sz w:val="24"/>
                <w:szCs w:val="24"/>
              </w:rPr>
            </w:pPr>
            <w:r w:rsidRPr="00DD28D0">
              <w:rPr>
                <w:b/>
                <w:bCs/>
                <w:sz w:val="24"/>
                <w:szCs w:val="24"/>
              </w:rPr>
              <w:t>(Next Slide)</w:t>
            </w:r>
          </w:p>
          <w:p w14:paraId="3E3438DA" w14:textId="2F4CF2D2" w:rsidR="000C3D84" w:rsidRPr="00DD28D0" w:rsidRDefault="000C3D84" w:rsidP="000166F0">
            <w:pPr>
              <w:spacing w:after="120"/>
              <w:rPr>
                <w:sz w:val="24"/>
                <w:szCs w:val="24"/>
              </w:rPr>
            </w:pPr>
          </w:p>
        </w:tc>
      </w:tr>
      <w:tr w:rsidR="000C3D84" w:rsidRPr="00CB3BE0" w14:paraId="6DE5FAE4" w14:textId="77777777" w:rsidTr="009922FC">
        <w:tblPrEx>
          <w:tblLook w:val="04A0" w:firstRow="1" w:lastRow="0" w:firstColumn="1" w:lastColumn="0" w:noHBand="0" w:noVBand="1"/>
        </w:tblPrEx>
        <w:tc>
          <w:tcPr>
            <w:tcW w:w="2358" w:type="dxa"/>
            <w:shd w:val="clear" w:color="auto" w:fill="auto"/>
          </w:tcPr>
          <w:p w14:paraId="6682ACE6" w14:textId="28B883BD" w:rsidR="000C3D84" w:rsidRPr="000C3D84" w:rsidRDefault="00026114" w:rsidP="006C6204">
            <w:pPr>
              <w:jc w:val="center"/>
              <w:rPr>
                <w:noProof/>
                <w:sz w:val="28"/>
                <w:szCs w:val="28"/>
              </w:rPr>
            </w:pPr>
            <w:r w:rsidRPr="00026114">
              <w:rPr>
                <w:noProof/>
                <w:sz w:val="28"/>
                <w:szCs w:val="28"/>
              </w:rPr>
              <w:lastRenderedPageBreak/>
              <w:drawing>
                <wp:inline distT="0" distB="0" distL="0" distR="0" wp14:anchorId="49A2BC88" wp14:editId="03278334">
                  <wp:extent cx="1360170" cy="10198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E2FE91E" w14:textId="0344933A" w:rsidR="000C3D84" w:rsidRPr="00446249" w:rsidRDefault="000C3D84" w:rsidP="000C3D84">
            <w:pPr>
              <w:spacing w:after="120"/>
              <w:rPr>
                <w:b/>
                <w:sz w:val="24"/>
                <w:szCs w:val="24"/>
                <w:u w:val="single"/>
              </w:rPr>
            </w:pPr>
            <w:r w:rsidRPr="00DD28D0">
              <w:rPr>
                <w:b/>
                <w:sz w:val="24"/>
                <w:szCs w:val="24"/>
                <w:u w:val="single"/>
              </w:rPr>
              <w:t>Slide 1</w:t>
            </w:r>
            <w:r w:rsidR="00E1345B" w:rsidRPr="00DD28D0">
              <w:rPr>
                <w:b/>
                <w:sz w:val="24"/>
                <w:szCs w:val="24"/>
                <w:u w:val="single"/>
              </w:rPr>
              <w:t>1</w:t>
            </w:r>
          </w:p>
          <w:p w14:paraId="6E064501" w14:textId="434DDF21" w:rsidR="000166F0" w:rsidRPr="00DD28D0" w:rsidRDefault="000166F0" w:rsidP="000C3D84">
            <w:pPr>
              <w:spacing w:after="120"/>
              <w:rPr>
                <w:b/>
                <w:bCs/>
                <w:sz w:val="24"/>
                <w:szCs w:val="24"/>
              </w:rPr>
            </w:pPr>
            <w:r w:rsidRPr="00DD28D0">
              <w:rPr>
                <w:bCs/>
                <w:sz w:val="24"/>
                <w:szCs w:val="24"/>
              </w:rPr>
              <w:t>It’s all about the illusion…</w:t>
            </w:r>
            <w:r w:rsidR="00534D6A" w:rsidRPr="00DD28D0">
              <w:rPr>
                <w:bCs/>
                <w:sz w:val="24"/>
                <w:szCs w:val="24"/>
              </w:rPr>
              <w:t xml:space="preserve">The dragon in this short video may surprise you. </w:t>
            </w:r>
            <w:r w:rsidR="00534D6A" w:rsidRPr="00DD28D0">
              <w:rPr>
                <w:b/>
                <w:bCs/>
                <w:sz w:val="24"/>
                <w:szCs w:val="24"/>
              </w:rPr>
              <w:t xml:space="preserve"> (Click)</w:t>
            </w:r>
          </w:p>
          <w:p w14:paraId="0C95E7B0" w14:textId="443CDD65" w:rsidR="000C3D84" w:rsidRPr="00DD28D0" w:rsidRDefault="000C3D84" w:rsidP="000C3D84">
            <w:pPr>
              <w:spacing w:after="120"/>
              <w:rPr>
                <w:b/>
                <w:sz w:val="24"/>
                <w:szCs w:val="24"/>
                <w:u w:val="single"/>
              </w:rPr>
            </w:pPr>
            <w:r w:rsidRPr="00DD28D0">
              <w:rPr>
                <w:b/>
                <w:bCs/>
                <w:sz w:val="24"/>
                <w:szCs w:val="24"/>
              </w:rPr>
              <w:t>(Next Slide)</w:t>
            </w:r>
          </w:p>
        </w:tc>
      </w:tr>
      <w:tr w:rsidR="000C3D84" w:rsidRPr="00CB3BE0" w14:paraId="58E290B5" w14:textId="77777777" w:rsidTr="009922FC">
        <w:tblPrEx>
          <w:tblLook w:val="04A0" w:firstRow="1" w:lastRow="0" w:firstColumn="1" w:lastColumn="0" w:noHBand="0" w:noVBand="1"/>
        </w:tblPrEx>
        <w:tc>
          <w:tcPr>
            <w:tcW w:w="2358" w:type="dxa"/>
            <w:shd w:val="clear" w:color="auto" w:fill="auto"/>
          </w:tcPr>
          <w:p w14:paraId="2AD6E042" w14:textId="7BD7F132" w:rsidR="000C3D84" w:rsidRPr="00C73FC0" w:rsidRDefault="000166F0" w:rsidP="006C6204">
            <w:pPr>
              <w:jc w:val="center"/>
              <w:rPr>
                <w:noProof/>
                <w:sz w:val="28"/>
                <w:szCs w:val="28"/>
              </w:rPr>
            </w:pPr>
            <w:r w:rsidRPr="000166F0">
              <w:rPr>
                <w:noProof/>
                <w:sz w:val="28"/>
                <w:szCs w:val="28"/>
              </w:rPr>
              <w:drawing>
                <wp:inline distT="0" distB="0" distL="0" distR="0" wp14:anchorId="264D048D" wp14:editId="73B45296">
                  <wp:extent cx="1360170" cy="101981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10661F51" w14:textId="00D50E6C" w:rsidR="000C3D84" w:rsidRPr="00446249" w:rsidRDefault="000C3D84" w:rsidP="0094770C">
            <w:pPr>
              <w:rPr>
                <w:b/>
                <w:bCs/>
                <w:sz w:val="24"/>
                <w:szCs w:val="24"/>
                <w:u w:val="single"/>
              </w:rPr>
            </w:pPr>
            <w:r w:rsidRPr="00DD28D0">
              <w:rPr>
                <w:b/>
                <w:bCs/>
                <w:sz w:val="24"/>
                <w:szCs w:val="24"/>
                <w:u w:val="single"/>
              </w:rPr>
              <w:t>Slide 1</w:t>
            </w:r>
            <w:r w:rsidR="00E1345B" w:rsidRPr="00446249">
              <w:rPr>
                <w:b/>
                <w:bCs/>
                <w:sz w:val="24"/>
                <w:szCs w:val="24"/>
                <w:u w:val="single"/>
              </w:rPr>
              <w:t>2</w:t>
            </w:r>
          </w:p>
          <w:p w14:paraId="0618BE87" w14:textId="26E53D99" w:rsidR="00DE028A" w:rsidRPr="00DD28D0" w:rsidRDefault="000166F0" w:rsidP="00DE028A">
            <w:pPr>
              <w:rPr>
                <w:bCs/>
                <w:sz w:val="24"/>
                <w:szCs w:val="24"/>
              </w:rPr>
            </w:pPr>
            <w:r w:rsidRPr="00446249">
              <w:rPr>
                <w:bCs/>
                <w:sz w:val="24"/>
                <w:szCs w:val="24"/>
              </w:rPr>
              <w:t>Lets</w:t>
            </w:r>
            <w:r w:rsidRPr="00DD28D0">
              <w:rPr>
                <w:bCs/>
                <w:sz w:val="24"/>
                <w:szCs w:val="24"/>
              </w:rPr>
              <w:t xml:space="preserve"> take a look at this illusion:</w:t>
            </w:r>
            <w:r w:rsidR="00DE028A" w:rsidRPr="00DD28D0">
              <w:rPr>
                <w:bCs/>
                <w:sz w:val="24"/>
                <w:szCs w:val="24"/>
              </w:rPr>
              <w:t xml:space="preserve"> </w:t>
            </w:r>
            <w:r w:rsidRPr="00DD28D0">
              <w:rPr>
                <w:bCs/>
                <w:sz w:val="24"/>
                <w:szCs w:val="24"/>
              </w:rPr>
              <w:t>Straight lines or angled lines?</w:t>
            </w:r>
          </w:p>
          <w:p w14:paraId="00A9A989" w14:textId="44FDE5BD" w:rsidR="00285824" w:rsidRPr="00DD28D0" w:rsidRDefault="00285824" w:rsidP="00285824">
            <w:pPr>
              <w:rPr>
                <w:b/>
                <w:bCs/>
                <w:sz w:val="24"/>
                <w:szCs w:val="24"/>
              </w:rPr>
            </w:pPr>
            <w:r w:rsidRPr="00DD28D0">
              <w:rPr>
                <w:b/>
                <w:bCs/>
                <w:sz w:val="24"/>
                <w:szCs w:val="24"/>
              </w:rPr>
              <w:t>They</w:t>
            </w:r>
            <w:r w:rsidR="00534D6A" w:rsidRPr="00DD28D0">
              <w:rPr>
                <w:b/>
                <w:bCs/>
                <w:sz w:val="24"/>
                <w:szCs w:val="24"/>
              </w:rPr>
              <w:t>’</w:t>
            </w:r>
            <w:r w:rsidRPr="00DD28D0">
              <w:rPr>
                <w:b/>
                <w:bCs/>
                <w:sz w:val="24"/>
                <w:szCs w:val="24"/>
              </w:rPr>
              <w:t>re all straight!</w:t>
            </w:r>
          </w:p>
          <w:p w14:paraId="10B05CBE" w14:textId="3EED34E4" w:rsidR="000C3D84" w:rsidRPr="00DD28D0" w:rsidRDefault="00773E09" w:rsidP="00DE028A">
            <w:pPr>
              <w:rPr>
                <w:sz w:val="24"/>
                <w:szCs w:val="24"/>
              </w:rPr>
            </w:pPr>
            <w:r w:rsidRPr="00DD28D0">
              <w:rPr>
                <w:b/>
                <w:bCs/>
                <w:sz w:val="24"/>
                <w:szCs w:val="24"/>
              </w:rPr>
              <w:t>(Next Slide)</w:t>
            </w:r>
          </w:p>
        </w:tc>
      </w:tr>
      <w:tr w:rsidR="000C3D84" w:rsidRPr="00CB3BE0" w14:paraId="158E0C0C" w14:textId="77777777" w:rsidTr="009922FC">
        <w:tblPrEx>
          <w:tblLook w:val="04A0" w:firstRow="1" w:lastRow="0" w:firstColumn="1" w:lastColumn="0" w:noHBand="0" w:noVBand="1"/>
        </w:tblPrEx>
        <w:tc>
          <w:tcPr>
            <w:tcW w:w="2358" w:type="dxa"/>
            <w:shd w:val="clear" w:color="auto" w:fill="auto"/>
          </w:tcPr>
          <w:p w14:paraId="06D645A0" w14:textId="592ECE44" w:rsidR="000C3D84" w:rsidRPr="00D95715" w:rsidRDefault="00DE028A" w:rsidP="006C6204">
            <w:pPr>
              <w:jc w:val="center"/>
              <w:rPr>
                <w:noProof/>
                <w:sz w:val="28"/>
                <w:szCs w:val="28"/>
              </w:rPr>
            </w:pPr>
            <w:r w:rsidRPr="00DE028A">
              <w:rPr>
                <w:noProof/>
                <w:sz w:val="28"/>
                <w:szCs w:val="28"/>
              </w:rPr>
              <w:drawing>
                <wp:inline distT="0" distB="0" distL="0" distR="0" wp14:anchorId="73ABF49F" wp14:editId="26D46383">
                  <wp:extent cx="1360170" cy="101981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6539C4BE" w14:textId="369703CC" w:rsidR="000C3D84" w:rsidRPr="00446249" w:rsidRDefault="000C3D84" w:rsidP="00353FF0">
            <w:pPr>
              <w:rPr>
                <w:b/>
                <w:bCs/>
                <w:sz w:val="24"/>
                <w:szCs w:val="24"/>
                <w:u w:val="single"/>
              </w:rPr>
            </w:pPr>
            <w:r w:rsidRPr="00DD28D0">
              <w:rPr>
                <w:b/>
                <w:bCs/>
                <w:sz w:val="24"/>
                <w:szCs w:val="24"/>
                <w:u w:val="single"/>
              </w:rPr>
              <w:t>Slide 1</w:t>
            </w:r>
            <w:r w:rsidR="00E1345B" w:rsidRPr="00DD28D0">
              <w:rPr>
                <w:b/>
                <w:bCs/>
                <w:sz w:val="24"/>
                <w:szCs w:val="24"/>
                <w:u w:val="single"/>
              </w:rPr>
              <w:t>3</w:t>
            </w:r>
          </w:p>
          <w:p w14:paraId="1E5A7AEC" w14:textId="77777777" w:rsidR="00974EE3" w:rsidRPr="00DD28D0" w:rsidRDefault="00974EE3" w:rsidP="00974EE3">
            <w:pPr>
              <w:rPr>
                <w:bCs/>
                <w:sz w:val="24"/>
                <w:szCs w:val="24"/>
              </w:rPr>
            </w:pPr>
            <w:r w:rsidRPr="00DD28D0">
              <w:rPr>
                <w:b/>
                <w:bCs/>
                <w:sz w:val="24"/>
                <w:szCs w:val="24"/>
              </w:rPr>
              <w:t>Note:</w:t>
            </w:r>
            <w:r w:rsidRPr="00DD28D0">
              <w:rPr>
                <w:b/>
                <w:bCs/>
                <w:i/>
                <w:iCs/>
                <w:sz w:val="24"/>
                <w:szCs w:val="24"/>
              </w:rPr>
              <w:t xml:space="preserve"> </w:t>
            </w:r>
            <w:r w:rsidRPr="00DD28D0">
              <w:rPr>
                <w:bCs/>
                <w:i/>
                <w:iCs/>
                <w:sz w:val="24"/>
                <w:szCs w:val="24"/>
              </w:rPr>
              <w:t>There are several animated parts to this slide. Click once for the “A” animation which will show and then disappear.  Click again and the B animation will show and so forth.</w:t>
            </w:r>
          </w:p>
          <w:p w14:paraId="33D8699C" w14:textId="77777777" w:rsidR="00DE028A" w:rsidRPr="00DD28D0" w:rsidRDefault="00DE028A" w:rsidP="00DE028A">
            <w:pPr>
              <w:rPr>
                <w:bCs/>
                <w:sz w:val="24"/>
                <w:szCs w:val="24"/>
              </w:rPr>
            </w:pPr>
            <w:r w:rsidRPr="00DD28D0">
              <w:rPr>
                <w:bCs/>
                <w:sz w:val="24"/>
                <w:szCs w:val="24"/>
              </w:rPr>
              <w:t>Guess which line is the actual horizon.</w:t>
            </w:r>
          </w:p>
          <w:p w14:paraId="1058588C" w14:textId="77777777" w:rsidR="00DE028A" w:rsidRPr="00DD28D0" w:rsidRDefault="00DE028A" w:rsidP="00DE028A">
            <w:pPr>
              <w:rPr>
                <w:bCs/>
                <w:sz w:val="24"/>
                <w:szCs w:val="24"/>
              </w:rPr>
            </w:pPr>
            <w:r w:rsidRPr="00DD28D0">
              <w:rPr>
                <w:bCs/>
                <w:sz w:val="24"/>
                <w:szCs w:val="24"/>
              </w:rPr>
              <w:t>Note how uncoordinated flight can also affect that view.</w:t>
            </w:r>
          </w:p>
          <w:p w14:paraId="2849A24A" w14:textId="77777777" w:rsidR="00DE028A" w:rsidRPr="00DD28D0" w:rsidRDefault="00DE028A" w:rsidP="00DE028A">
            <w:pPr>
              <w:rPr>
                <w:bCs/>
                <w:sz w:val="24"/>
                <w:szCs w:val="24"/>
              </w:rPr>
            </w:pPr>
            <w:r w:rsidRPr="00DD28D0">
              <w:rPr>
                <w:b/>
                <w:bCs/>
                <w:sz w:val="24"/>
                <w:szCs w:val="24"/>
              </w:rPr>
              <w:t>Note:</w:t>
            </w:r>
            <w:r w:rsidRPr="00DD28D0">
              <w:rPr>
                <w:b/>
                <w:bCs/>
                <w:i/>
                <w:iCs/>
                <w:sz w:val="24"/>
                <w:szCs w:val="24"/>
              </w:rPr>
              <w:t xml:space="preserve"> </w:t>
            </w:r>
            <w:r w:rsidRPr="00DD28D0">
              <w:rPr>
                <w:bCs/>
                <w:i/>
                <w:iCs/>
                <w:sz w:val="24"/>
                <w:szCs w:val="24"/>
              </w:rPr>
              <w:t>There are several Clicks that will take you through the various views on this slide.</w:t>
            </w:r>
          </w:p>
          <w:p w14:paraId="2BE3C9E6" w14:textId="77777777" w:rsidR="00DE028A" w:rsidRPr="00DD28D0" w:rsidRDefault="00DE028A" w:rsidP="00DE028A">
            <w:pPr>
              <w:rPr>
                <w:bCs/>
                <w:sz w:val="24"/>
                <w:szCs w:val="24"/>
              </w:rPr>
            </w:pPr>
            <w:r w:rsidRPr="00DD28D0">
              <w:rPr>
                <w:b/>
                <w:bCs/>
                <w:sz w:val="24"/>
                <w:szCs w:val="24"/>
              </w:rPr>
              <w:t>(Click)</w:t>
            </w:r>
            <w:r w:rsidRPr="00DD28D0">
              <w:rPr>
                <w:bCs/>
                <w:sz w:val="24"/>
                <w:szCs w:val="24"/>
              </w:rPr>
              <w:t xml:space="preserve"> “A” – Cloud deck, “How coordinated are we?”</w:t>
            </w:r>
          </w:p>
          <w:p w14:paraId="5CC54E4D" w14:textId="77777777" w:rsidR="00DE028A" w:rsidRPr="00DD28D0" w:rsidRDefault="00DE028A" w:rsidP="00DE028A">
            <w:pPr>
              <w:rPr>
                <w:bCs/>
                <w:sz w:val="24"/>
                <w:szCs w:val="24"/>
              </w:rPr>
            </w:pPr>
            <w:r w:rsidRPr="00625043">
              <w:rPr>
                <w:b/>
                <w:bCs/>
                <w:iCs/>
                <w:sz w:val="24"/>
                <w:szCs w:val="24"/>
              </w:rPr>
              <w:t>(Click)</w:t>
            </w:r>
            <w:r w:rsidRPr="00DD28D0">
              <w:rPr>
                <w:bCs/>
                <w:i/>
                <w:iCs/>
                <w:sz w:val="24"/>
                <w:szCs w:val="24"/>
              </w:rPr>
              <w:t xml:space="preserve"> Reset depiction</w:t>
            </w:r>
          </w:p>
          <w:p w14:paraId="1859C055" w14:textId="77777777" w:rsidR="00DE028A" w:rsidRPr="00446249" w:rsidRDefault="00DE028A" w:rsidP="00DE028A">
            <w:pPr>
              <w:rPr>
                <w:bCs/>
                <w:sz w:val="24"/>
                <w:szCs w:val="24"/>
              </w:rPr>
            </w:pPr>
            <w:r w:rsidRPr="00446249">
              <w:rPr>
                <w:b/>
                <w:bCs/>
                <w:sz w:val="24"/>
                <w:szCs w:val="24"/>
              </w:rPr>
              <w:t>(Click)</w:t>
            </w:r>
            <w:r w:rsidRPr="00446249">
              <w:rPr>
                <w:bCs/>
                <w:sz w:val="24"/>
                <w:szCs w:val="24"/>
              </w:rPr>
              <w:t xml:space="preserve"> “B” – Actual? “How coordinated are we?”</w:t>
            </w:r>
          </w:p>
          <w:p w14:paraId="463446FC" w14:textId="77777777" w:rsidR="00DE028A" w:rsidRPr="00DD28D0" w:rsidRDefault="00DE028A" w:rsidP="00DE028A">
            <w:pPr>
              <w:rPr>
                <w:bCs/>
                <w:sz w:val="24"/>
                <w:szCs w:val="24"/>
              </w:rPr>
            </w:pPr>
            <w:r w:rsidRPr="00625043">
              <w:rPr>
                <w:b/>
                <w:bCs/>
                <w:iCs/>
                <w:sz w:val="24"/>
                <w:szCs w:val="24"/>
              </w:rPr>
              <w:t>(Click)</w:t>
            </w:r>
            <w:r w:rsidRPr="00DD28D0">
              <w:rPr>
                <w:bCs/>
                <w:i/>
                <w:iCs/>
                <w:sz w:val="24"/>
                <w:szCs w:val="24"/>
              </w:rPr>
              <w:t xml:space="preserve"> Reset depiction</w:t>
            </w:r>
          </w:p>
          <w:p w14:paraId="5E93FDAC" w14:textId="77777777" w:rsidR="00DE028A" w:rsidRPr="00446249" w:rsidRDefault="00DE028A" w:rsidP="00DE028A">
            <w:pPr>
              <w:rPr>
                <w:bCs/>
                <w:sz w:val="24"/>
                <w:szCs w:val="24"/>
              </w:rPr>
            </w:pPr>
            <w:r w:rsidRPr="00446249">
              <w:rPr>
                <w:b/>
                <w:bCs/>
                <w:sz w:val="24"/>
                <w:szCs w:val="24"/>
              </w:rPr>
              <w:t>(Click)</w:t>
            </w:r>
            <w:r w:rsidRPr="00446249">
              <w:rPr>
                <w:bCs/>
                <w:sz w:val="24"/>
                <w:szCs w:val="24"/>
              </w:rPr>
              <w:t xml:space="preserve"> “C” – Actual obscured by the Clouds in “A”?</w:t>
            </w:r>
          </w:p>
          <w:p w14:paraId="6E779E4D" w14:textId="77777777" w:rsidR="00DE028A" w:rsidRPr="00DD28D0" w:rsidRDefault="00DE028A" w:rsidP="00DE028A">
            <w:pPr>
              <w:rPr>
                <w:bCs/>
                <w:sz w:val="24"/>
                <w:szCs w:val="24"/>
              </w:rPr>
            </w:pPr>
            <w:r w:rsidRPr="00625043">
              <w:rPr>
                <w:b/>
                <w:bCs/>
                <w:iCs/>
                <w:sz w:val="24"/>
                <w:szCs w:val="24"/>
              </w:rPr>
              <w:t>(Click)</w:t>
            </w:r>
            <w:r w:rsidRPr="00DD28D0">
              <w:rPr>
                <w:bCs/>
                <w:i/>
                <w:iCs/>
                <w:sz w:val="24"/>
                <w:szCs w:val="24"/>
              </w:rPr>
              <w:t xml:space="preserve"> Reveals the Artificial Horizon</w:t>
            </w:r>
          </w:p>
          <w:p w14:paraId="418139AA" w14:textId="24BAFE6D" w:rsidR="006F4597" w:rsidRPr="00DD28D0" w:rsidRDefault="00773E09" w:rsidP="00773E09">
            <w:pPr>
              <w:rPr>
                <w:b/>
                <w:sz w:val="24"/>
                <w:szCs w:val="24"/>
              </w:rPr>
            </w:pPr>
            <w:r w:rsidRPr="00446249">
              <w:rPr>
                <w:b/>
                <w:bCs/>
                <w:sz w:val="24"/>
                <w:szCs w:val="24"/>
              </w:rPr>
              <w:t>(Next Slide)</w:t>
            </w:r>
          </w:p>
        </w:tc>
      </w:tr>
      <w:tr w:rsidR="000C3D84" w:rsidRPr="00CB3BE0" w14:paraId="2EE5B64B" w14:textId="77777777" w:rsidTr="009922FC">
        <w:tblPrEx>
          <w:tblLook w:val="04A0" w:firstRow="1" w:lastRow="0" w:firstColumn="1" w:lastColumn="0" w:noHBand="0" w:noVBand="1"/>
        </w:tblPrEx>
        <w:tc>
          <w:tcPr>
            <w:tcW w:w="2358" w:type="dxa"/>
            <w:shd w:val="clear" w:color="auto" w:fill="auto"/>
          </w:tcPr>
          <w:p w14:paraId="0570E14F" w14:textId="60BADD6C" w:rsidR="000C3D84" w:rsidRPr="00BE77A5" w:rsidRDefault="00FC61DA" w:rsidP="006C6204">
            <w:pPr>
              <w:jc w:val="center"/>
              <w:rPr>
                <w:noProof/>
                <w:sz w:val="28"/>
                <w:szCs w:val="28"/>
              </w:rPr>
            </w:pPr>
            <w:r w:rsidRPr="00FC61DA">
              <w:rPr>
                <w:noProof/>
                <w:sz w:val="28"/>
                <w:szCs w:val="28"/>
              </w:rPr>
              <w:lastRenderedPageBreak/>
              <w:drawing>
                <wp:inline distT="0" distB="0" distL="0" distR="0" wp14:anchorId="7F85CB1A" wp14:editId="4ACD9955">
                  <wp:extent cx="1351280" cy="10134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568048F9" w14:textId="57F1F35C" w:rsidR="000C3D84" w:rsidRPr="00DD28D0" w:rsidRDefault="000C3D84" w:rsidP="00353FF0">
            <w:pPr>
              <w:rPr>
                <w:bCs/>
                <w:sz w:val="24"/>
                <w:szCs w:val="24"/>
              </w:rPr>
            </w:pPr>
            <w:r w:rsidRPr="00DD28D0">
              <w:rPr>
                <w:b/>
                <w:bCs/>
                <w:sz w:val="24"/>
                <w:szCs w:val="24"/>
                <w:u w:val="single"/>
              </w:rPr>
              <w:t>Slide 1</w:t>
            </w:r>
            <w:r w:rsidR="00E1345B" w:rsidRPr="00446249">
              <w:rPr>
                <w:b/>
                <w:bCs/>
                <w:sz w:val="24"/>
                <w:szCs w:val="24"/>
                <w:u w:val="single"/>
              </w:rPr>
              <w:t>4</w:t>
            </w:r>
            <w:r w:rsidRPr="00446249">
              <w:rPr>
                <w:b/>
                <w:bCs/>
                <w:sz w:val="24"/>
                <w:szCs w:val="24"/>
                <w:u w:val="single"/>
              </w:rPr>
              <w:t xml:space="preserve"> </w:t>
            </w:r>
          </w:p>
          <w:p w14:paraId="2BA22D3C" w14:textId="77777777" w:rsidR="00026114" w:rsidRPr="00DD28D0" w:rsidRDefault="00026114" w:rsidP="00026114">
            <w:pPr>
              <w:rPr>
                <w:bCs/>
                <w:sz w:val="24"/>
                <w:szCs w:val="24"/>
              </w:rPr>
            </w:pPr>
            <w:r w:rsidRPr="00DD28D0">
              <w:rPr>
                <w:bCs/>
                <w:sz w:val="24"/>
                <w:szCs w:val="24"/>
              </w:rPr>
              <w:t xml:space="preserve">14 CFR Part 61 requires that a student pilot receive and log flight training in stalls and stall recovery prior to Solo flight. During this training, the flight instructor should emphasize that the direct cause of every stall is an excessive angle of attack. The student pilot should fully understand that there are any number of flight maneuvers which may produce an increase in the wings angle of attack, but the stall does not occur until the angle of attack becomes excessive. </w:t>
            </w:r>
          </w:p>
          <w:p w14:paraId="07AE3237" w14:textId="77777777" w:rsidR="00026114" w:rsidRPr="00DD28D0" w:rsidRDefault="00026114" w:rsidP="00026114">
            <w:pPr>
              <w:rPr>
                <w:bCs/>
                <w:sz w:val="24"/>
                <w:szCs w:val="24"/>
              </w:rPr>
            </w:pPr>
            <w:r w:rsidRPr="00DD28D0">
              <w:rPr>
                <w:bCs/>
                <w:sz w:val="24"/>
                <w:szCs w:val="24"/>
              </w:rPr>
              <w:t xml:space="preserve">This ‘critical’ angle of attack varies from 16 to 20 degrees depending on the airplane design.  The flight instructor must emphasize that low speed is not necessary to produce a stall. The wing can be brought to an excessive angle of attack at any speed. High pitch attitude is not an absolute indication of proximity to a stall. </w:t>
            </w:r>
          </w:p>
          <w:p w14:paraId="53884C58" w14:textId="47870CD0" w:rsidR="000C3D84" w:rsidRPr="00DD28D0" w:rsidRDefault="00026114" w:rsidP="00026114">
            <w:pPr>
              <w:rPr>
                <w:b/>
                <w:bCs/>
                <w:sz w:val="24"/>
                <w:szCs w:val="24"/>
                <w:u w:val="single"/>
              </w:rPr>
            </w:pPr>
            <w:r w:rsidRPr="00DD28D0">
              <w:rPr>
                <w:b/>
                <w:bCs/>
                <w:sz w:val="24"/>
                <w:szCs w:val="24"/>
              </w:rPr>
              <w:t>(Next Slide)</w:t>
            </w:r>
          </w:p>
        </w:tc>
      </w:tr>
      <w:tr w:rsidR="000C3D84" w:rsidRPr="00CB3BE0" w14:paraId="31404717" w14:textId="77777777" w:rsidTr="009922FC">
        <w:tblPrEx>
          <w:tblLook w:val="04A0" w:firstRow="1" w:lastRow="0" w:firstColumn="1" w:lastColumn="0" w:noHBand="0" w:noVBand="1"/>
        </w:tblPrEx>
        <w:tc>
          <w:tcPr>
            <w:tcW w:w="2358" w:type="dxa"/>
            <w:shd w:val="clear" w:color="auto" w:fill="auto"/>
          </w:tcPr>
          <w:p w14:paraId="3D8F2B6B" w14:textId="079A55C9" w:rsidR="000C3D84" w:rsidRPr="0045355D" w:rsidRDefault="00026114" w:rsidP="006C6204">
            <w:pPr>
              <w:jc w:val="center"/>
              <w:rPr>
                <w:noProof/>
                <w:sz w:val="28"/>
                <w:szCs w:val="28"/>
              </w:rPr>
            </w:pPr>
            <w:r w:rsidRPr="00026114">
              <w:rPr>
                <w:noProof/>
                <w:sz w:val="28"/>
                <w:szCs w:val="28"/>
              </w:rPr>
              <w:drawing>
                <wp:inline distT="0" distB="0" distL="0" distR="0" wp14:anchorId="46D9BC43" wp14:editId="2A1831AE">
                  <wp:extent cx="1360170" cy="10198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8818F59" w14:textId="3729EA01" w:rsidR="000C3D84" w:rsidRPr="00446249" w:rsidRDefault="000C3D84" w:rsidP="00334978">
            <w:pPr>
              <w:rPr>
                <w:b/>
                <w:bCs/>
                <w:sz w:val="24"/>
                <w:szCs w:val="24"/>
                <w:u w:val="single"/>
              </w:rPr>
            </w:pPr>
            <w:r w:rsidRPr="00DD28D0">
              <w:rPr>
                <w:b/>
                <w:bCs/>
                <w:sz w:val="24"/>
                <w:szCs w:val="24"/>
                <w:u w:val="single"/>
              </w:rPr>
              <w:t>Slide 1</w:t>
            </w:r>
            <w:r w:rsidR="00CD119D" w:rsidRPr="00DD28D0">
              <w:rPr>
                <w:b/>
                <w:bCs/>
                <w:sz w:val="24"/>
                <w:szCs w:val="24"/>
                <w:u w:val="single"/>
              </w:rPr>
              <w:t>5</w:t>
            </w:r>
          </w:p>
          <w:p w14:paraId="2C0446D3" w14:textId="77777777" w:rsidR="00C50202" w:rsidRPr="00AF510E" w:rsidRDefault="00C50202" w:rsidP="00C50202">
            <w:pPr>
              <w:rPr>
                <w:b/>
                <w:bCs/>
                <w:sz w:val="24"/>
                <w:szCs w:val="24"/>
              </w:rPr>
            </w:pPr>
            <w:r w:rsidRPr="00AF510E">
              <w:rPr>
                <w:b/>
                <w:bCs/>
                <w:sz w:val="24"/>
                <w:szCs w:val="24"/>
              </w:rPr>
              <w:t>The National accident data shows us that 54% of the accidents take place in the pattern or local to an airport and 41% involve maneuvering.</w:t>
            </w:r>
          </w:p>
          <w:p w14:paraId="2E6A138D" w14:textId="77777777" w:rsidR="00026114" w:rsidRPr="00945A60" w:rsidRDefault="00026114" w:rsidP="00026114">
            <w:pPr>
              <w:rPr>
                <w:bCs/>
                <w:sz w:val="24"/>
                <w:szCs w:val="24"/>
              </w:rPr>
            </w:pPr>
            <w:r w:rsidRPr="00945A60">
              <w:rPr>
                <w:bCs/>
                <w:sz w:val="24"/>
                <w:szCs w:val="24"/>
              </w:rPr>
              <w:t>That all works out to one fatal accident every three days for the past ten years.</w:t>
            </w:r>
          </w:p>
          <w:p w14:paraId="51BBEB57" w14:textId="4D38BEC7" w:rsidR="006F4597" w:rsidRPr="00945A60" w:rsidRDefault="00026114" w:rsidP="00DE028A">
            <w:pPr>
              <w:rPr>
                <w:b/>
                <w:bCs/>
                <w:sz w:val="24"/>
                <w:szCs w:val="24"/>
              </w:rPr>
            </w:pPr>
            <w:r w:rsidRPr="00945A60">
              <w:rPr>
                <w:b/>
                <w:bCs/>
                <w:sz w:val="24"/>
                <w:szCs w:val="24"/>
              </w:rPr>
              <w:t>(Next Slide)</w:t>
            </w:r>
          </w:p>
        </w:tc>
      </w:tr>
      <w:tr w:rsidR="000C3D84" w:rsidRPr="00CB3BE0" w14:paraId="681B6765" w14:textId="77777777" w:rsidTr="009922FC">
        <w:tblPrEx>
          <w:tblLook w:val="04A0" w:firstRow="1" w:lastRow="0" w:firstColumn="1" w:lastColumn="0" w:noHBand="0" w:noVBand="1"/>
        </w:tblPrEx>
        <w:tc>
          <w:tcPr>
            <w:tcW w:w="2358" w:type="dxa"/>
            <w:shd w:val="clear" w:color="auto" w:fill="auto"/>
          </w:tcPr>
          <w:p w14:paraId="09F41912" w14:textId="67F04C58" w:rsidR="000C3D84" w:rsidRPr="00334978" w:rsidRDefault="00026114" w:rsidP="006C6204">
            <w:pPr>
              <w:jc w:val="center"/>
              <w:rPr>
                <w:noProof/>
                <w:sz w:val="28"/>
                <w:szCs w:val="28"/>
              </w:rPr>
            </w:pPr>
            <w:r w:rsidRPr="00026114">
              <w:rPr>
                <w:noProof/>
                <w:sz w:val="28"/>
                <w:szCs w:val="28"/>
              </w:rPr>
              <w:drawing>
                <wp:inline distT="0" distB="0" distL="0" distR="0" wp14:anchorId="08ADC043" wp14:editId="0CB57A39">
                  <wp:extent cx="1360170" cy="10198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7472879A" w14:textId="670716F5" w:rsidR="000C3D84" w:rsidRPr="00446249" w:rsidRDefault="000C3D84" w:rsidP="00334978">
            <w:pPr>
              <w:rPr>
                <w:bCs/>
                <w:sz w:val="24"/>
                <w:szCs w:val="24"/>
              </w:rPr>
            </w:pPr>
            <w:r w:rsidRPr="00DD28D0">
              <w:rPr>
                <w:b/>
                <w:bCs/>
                <w:sz w:val="24"/>
                <w:szCs w:val="24"/>
                <w:u w:val="single"/>
              </w:rPr>
              <w:t>Slide 1</w:t>
            </w:r>
            <w:r w:rsidR="00E1345B" w:rsidRPr="00DD28D0">
              <w:rPr>
                <w:b/>
                <w:bCs/>
                <w:sz w:val="24"/>
                <w:szCs w:val="24"/>
                <w:u w:val="single"/>
              </w:rPr>
              <w:t>6</w:t>
            </w:r>
            <w:r w:rsidRPr="00446249">
              <w:rPr>
                <w:b/>
                <w:bCs/>
                <w:sz w:val="24"/>
                <w:szCs w:val="24"/>
                <w:u w:val="single"/>
              </w:rPr>
              <w:t xml:space="preserve"> </w:t>
            </w:r>
          </w:p>
          <w:p w14:paraId="0F7CC684" w14:textId="77777777" w:rsidR="00026114" w:rsidRPr="00AF510E" w:rsidRDefault="00026114" w:rsidP="00026114">
            <w:pPr>
              <w:rPr>
                <w:bCs/>
                <w:sz w:val="24"/>
                <w:szCs w:val="24"/>
              </w:rPr>
            </w:pPr>
            <w:r w:rsidRPr="00AF510E">
              <w:rPr>
                <w:bCs/>
                <w:sz w:val="24"/>
                <w:szCs w:val="24"/>
              </w:rPr>
              <w:t>We often discuss stalls with respect to airspeed and that can be a problem.</w:t>
            </w:r>
          </w:p>
          <w:p w14:paraId="21B65431" w14:textId="77777777" w:rsidR="00945A60" w:rsidRDefault="00026114" w:rsidP="00945A60">
            <w:pPr>
              <w:rPr>
                <w:bCs/>
                <w:sz w:val="24"/>
                <w:szCs w:val="24"/>
              </w:rPr>
            </w:pPr>
            <w:r w:rsidRPr="00625043">
              <w:rPr>
                <w:bCs/>
                <w:sz w:val="24"/>
                <w:szCs w:val="24"/>
              </w:rPr>
              <w:t xml:space="preserve">Wings stall when their critical angle of attack is exceeded.  Remember from your training that it can happen at any pitch or bank angle.  Airspeed is a secondary indication of how close we are to the critical angle of attack. </w:t>
            </w:r>
          </w:p>
          <w:p w14:paraId="39E382BD" w14:textId="351C820F" w:rsidR="000C3D84" w:rsidRPr="00446249" w:rsidRDefault="00026114" w:rsidP="00945A60">
            <w:pPr>
              <w:rPr>
                <w:bCs/>
                <w:sz w:val="24"/>
                <w:szCs w:val="24"/>
              </w:rPr>
            </w:pPr>
            <w:r w:rsidRPr="00446249">
              <w:rPr>
                <w:b/>
                <w:bCs/>
                <w:sz w:val="24"/>
                <w:szCs w:val="24"/>
              </w:rPr>
              <w:t>(Next Slide)</w:t>
            </w:r>
          </w:p>
        </w:tc>
      </w:tr>
      <w:tr w:rsidR="000C3D84" w:rsidRPr="00CB3BE0" w14:paraId="5C144624" w14:textId="77777777" w:rsidTr="009922FC">
        <w:tblPrEx>
          <w:tblLook w:val="04A0" w:firstRow="1" w:lastRow="0" w:firstColumn="1" w:lastColumn="0" w:noHBand="0" w:noVBand="1"/>
        </w:tblPrEx>
        <w:tc>
          <w:tcPr>
            <w:tcW w:w="2358" w:type="dxa"/>
            <w:shd w:val="clear" w:color="auto" w:fill="auto"/>
          </w:tcPr>
          <w:p w14:paraId="7E5A8C9E" w14:textId="6BEA3DE3" w:rsidR="000C3D84" w:rsidRPr="00334978" w:rsidRDefault="00026114" w:rsidP="006C6204">
            <w:pPr>
              <w:jc w:val="center"/>
              <w:rPr>
                <w:noProof/>
                <w:sz w:val="28"/>
                <w:szCs w:val="28"/>
              </w:rPr>
            </w:pPr>
            <w:r w:rsidRPr="00026114">
              <w:rPr>
                <w:noProof/>
                <w:sz w:val="28"/>
                <w:szCs w:val="28"/>
              </w:rPr>
              <w:lastRenderedPageBreak/>
              <w:drawing>
                <wp:inline distT="0" distB="0" distL="0" distR="0" wp14:anchorId="14550EA6" wp14:editId="1E1FC069">
                  <wp:extent cx="1360170" cy="10198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72D17E0F" w14:textId="35606E8E" w:rsidR="000C3D84" w:rsidRPr="00446249" w:rsidRDefault="000C3D84" w:rsidP="00334978">
            <w:pPr>
              <w:rPr>
                <w:bCs/>
                <w:sz w:val="24"/>
                <w:szCs w:val="24"/>
              </w:rPr>
            </w:pPr>
            <w:r w:rsidRPr="00DD28D0">
              <w:rPr>
                <w:b/>
                <w:bCs/>
                <w:sz w:val="24"/>
                <w:szCs w:val="24"/>
                <w:u w:val="single"/>
              </w:rPr>
              <w:t>Slide 1</w:t>
            </w:r>
            <w:r w:rsidR="00E1345B" w:rsidRPr="00DD28D0">
              <w:rPr>
                <w:b/>
                <w:bCs/>
                <w:sz w:val="24"/>
                <w:szCs w:val="24"/>
                <w:u w:val="single"/>
              </w:rPr>
              <w:t>7</w:t>
            </w:r>
            <w:r w:rsidRPr="00446249">
              <w:rPr>
                <w:b/>
                <w:bCs/>
                <w:sz w:val="24"/>
                <w:szCs w:val="24"/>
                <w:u w:val="single"/>
              </w:rPr>
              <w:t xml:space="preserve"> </w:t>
            </w:r>
          </w:p>
          <w:p w14:paraId="72B753B6" w14:textId="77777777" w:rsidR="00026114" w:rsidRPr="00AF510E" w:rsidRDefault="00026114" w:rsidP="00026114">
            <w:pPr>
              <w:rPr>
                <w:bCs/>
                <w:sz w:val="24"/>
                <w:szCs w:val="24"/>
              </w:rPr>
            </w:pPr>
            <w:r w:rsidRPr="00AF510E">
              <w:rPr>
                <w:bCs/>
                <w:sz w:val="24"/>
                <w:szCs w:val="24"/>
              </w:rPr>
              <w:t>There are problems with using airspeed indications for stall avoidance.</w:t>
            </w:r>
          </w:p>
          <w:p w14:paraId="7E1355B7" w14:textId="77777777" w:rsidR="00026114" w:rsidRPr="00625043" w:rsidRDefault="00026114" w:rsidP="00026114">
            <w:pPr>
              <w:rPr>
                <w:bCs/>
                <w:sz w:val="24"/>
                <w:szCs w:val="24"/>
              </w:rPr>
            </w:pPr>
            <w:r w:rsidRPr="00625043">
              <w:rPr>
                <w:bCs/>
                <w:sz w:val="24"/>
                <w:szCs w:val="24"/>
              </w:rPr>
              <w:t xml:space="preserve">One being that Stall speed changes with aircraft configuration. </w:t>
            </w:r>
          </w:p>
          <w:p w14:paraId="46CC3D33" w14:textId="77777777" w:rsidR="00026114" w:rsidRPr="00625043" w:rsidRDefault="00026114" w:rsidP="00026114">
            <w:pPr>
              <w:rPr>
                <w:bCs/>
                <w:sz w:val="24"/>
                <w:szCs w:val="24"/>
              </w:rPr>
            </w:pPr>
            <w:r w:rsidRPr="00625043">
              <w:rPr>
                <w:bCs/>
                <w:sz w:val="24"/>
                <w:szCs w:val="24"/>
              </w:rPr>
              <w:t>Another has to do with aircraft load.  As load or weight increase stall speed will also increase.</w:t>
            </w:r>
          </w:p>
          <w:p w14:paraId="2454A0C6" w14:textId="77777777" w:rsidR="00026114" w:rsidRPr="00945A60" w:rsidRDefault="00026114" w:rsidP="00026114">
            <w:pPr>
              <w:rPr>
                <w:bCs/>
                <w:sz w:val="24"/>
                <w:szCs w:val="24"/>
              </w:rPr>
            </w:pPr>
            <w:r w:rsidRPr="00625043">
              <w:rPr>
                <w:bCs/>
                <w:sz w:val="24"/>
                <w:szCs w:val="24"/>
              </w:rPr>
              <w:t>So if a wing can stall at any airspeed in any configuration pilots must manage angle of attack and that argues for an AoA display and/warning system in the aircraft.</w:t>
            </w:r>
          </w:p>
          <w:p w14:paraId="047D7593" w14:textId="642A38A0" w:rsidR="000C3D84" w:rsidRPr="00945A60" w:rsidRDefault="00026114" w:rsidP="00026114">
            <w:pPr>
              <w:rPr>
                <w:bCs/>
                <w:sz w:val="24"/>
                <w:szCs w:val="24"/>
              </w:rPr>
            </w:pPr>
            <w:r w:rsidRPr="00945A60">
              <w:rPr>
                <w:b/>
                <w:bCs/>
                <w:sz w:val="24"/>
                <w:szCs w:val="24"/>
              </w:rPr>
              <w:t>(Next Slide)</w:t>
            </w:r>
          </w:p>
        </w:tc>
      </w:tr>
      <w:tr w:rsidR="000C3D84" w:rsidRPr="00CB3BE0" w14:paraId="01A3F9F2" w14:textId="77777777" w:rsidTr="009922FC">
        <w:tblPrEx>
          <w:tblLook w:val="04A0" w:firstRow="1" w:lastRow="0" w:firstColumn="1" w:lastColumn="0" w:noHBand="0" w:noVBand="1"/>
        </w:tblPrEx>
        <w:tc>
          <w:tcPr>
            <w:tcW w:w="2358" w:type="dxa"/>
            <w:shd w:val="clear" w:color="auto" w:fill="auto"/>
          </w:tcPr>
          <w:p w14:paraId="10D3C6B2" w14:textId="27CB5B84" w:rsidR="000C3D84" w:rsidRPr="00334978" w:rsidRDefault="00026114" w:rsidP="006C6204">
            <w:pPr>
              <w:jc w:val="center"/>
              <w:rPr>
                <w:noProof/>
                <w:sz w:val="28"/>
                <w:szCs w:val="28"/>
              </w:rPr>
            </w:pPr>
            <w:r w:rsidRPr="00026114">
              <w:rPr>
                <w:noProof/>
                <w:sz w:val="28"/>
                <w:szCs w:val="28"/>
              </w:rPr>
              <w:drawing>
                <wp:inline distT="0" distB="0" distL="0" distR="0" wp14:anchorId="3F829E5C" wp14:editId="11020D3C">
                  <wp:extent cx="1360170" cy="10198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44E9B592" w14:textId="4F769E71" w:rsidR="00026114" w:rsidRPr="00945A60" w:rsidRDefault="000C3D84" w:rsidP="00026114">
            <w:pPr>
              <w:rPr>
                <w:bCs/>
                <w:sz w:val="24"/>
                <w:szCs w:val="24"/>
              </w:rPr>
            </w:pPr>
            <w:r w:rsidRPr="00DD28D0">
              <w:rPr>
                <w:b/>
                <w:bCs/>
                <w:sz w:val="24"/>
                <w:szCs w:val="24"/>
                <w:u w:val="single"/>
              </w:rPr>
              <w:t xml:space="preserve">Slide </w:t>
            </w:r>
            <w:r w:rsidR="008D5DA3" w:rsidRPr="00DD28D0">
              <w:rPr>
                <w:b/>
                <w:bCs/>
                <w:sz w:val="24"/>
                <w:szCs w:val="24"/>
                <w:u w:val="single"/>
              </w:rPr>
              <w:t>1</w:t>
            </w:r>
            <w:r w:rsidR="00E1345B" w:rsidRPr="00446249">
              <w:rPr>
                <w:b/>
                <w:bCs/>
                <w:sz w:val="24"/>
                <w:szCs w:val="24"/>
                <w:u w:val="single"/>
              </w:rPr>
              <w:t>8</w:t>
            </w:r>
            <w:r w:rsidRPr="00446249">
              <w:rPr>
                <w:b/>
                <w:bCs/>
                <w:sz w:val="24"/>
                <w:szCs w:val="24"/>
                <w:u w:val="single"/>
              </w:rPr>
              <w:br/>
            </w:r>
            <w:r w:rsidR="00026114" w:rsidRPr="00945A60">
              <w:rPr>
                <w:bCs/>
                <w:sz w:val="24"/>
                <w:szCs w:val="24"/>
              </w:rPr>
              <w:t>Time for a little poll:</w:t>
            </w:r>
          </w:p>
          <w:p w14:paraId="54E77DD3" w14:textId="5A0270A6" w:rsidR="00026114" w:rsidRPr="00446249" w:rsidRDefault="00026114" w:rsidP="00026114">
            <w:pPr>
              <w:rPr>
                <w:bCs/>
                <w:sz w:val="24"/>
                <w:szCs w:val="24"/>
              </w:rPr>
            </w:pPr>
            <w:r w:rsidRPr="00DD28D0">
              <w:rPr>
                <w:bCs/>
                <w:sz w:val="24"/>
                <w:szCs w:val="24"/>
              </w:rPr>
              <w:t xml:space="preserve">How many of you have gone out and practiced stalls in the last </w:t>
            </w:r>
            <w:r w:rsidRPr="00446249">
              <w:rPr>
                <w:bCs/>
                <w:sz w:val="24"/>
                <w:szCs w:val="24"/>
              </w:rPr>
              <w:t xml:space="preserve"> year?</w:t>
            </w:r>
          </w:p>
          <w:p w14:paraId="4FD2F50C" w14:textId="77777777" w:rsidR="00026114" w:rsidRPr="00AF510E" w:rsidRDefault="00026114" w:rsidP="00026114">
            <w:pPr>
              <w:rPr>
                <w:bCs/>
                <w:sz w:val="24"/>
                <w:szCs w:val="24"/>
              </w:rPr>
            </w:pPr>
            <w:r w:rsidRPr="00AF510E">
              <w:rPr>
                <w:bCs/>
                <w:sz w:val="24"/>
                <w:szCs w:val="24"/>
              </w:rPr>
              <w:t>Last 2 Years?</w:t>
            </w:r>
          </w:p>
          <w:p w14:paraId="6B0FAEB0" w14:textId="77777777" w:rsidR="00026114" w:rsidRPr="00625043" w:rsidRDefault="00026114" w:rsidP="00026114">
            <w:pPr>
              <w:rPr>
                <w:bCs/>
                <w:sz w:val="24"/>
                <w:szCs w:val="24"/>
              </w:rPr>
            </w:pPr>
            <w:r w:rsidRPr="00625043">
              <w:rPr>
                <w:bCs/>
                <w:sz w:val="24"/>
                <w:szCs w:val="24"/>
              </w:rPr>
              <w:t>Haven’t since I got my Private Certificate?</w:t>
            </w:r>
          </w:p>
          <w:p w14:paraId="53AD9444" w14:textId="77777777" w:rsidR="00026114" w:rsidRPr="00625043" w:rsidRDefault="00026114" w:rsidP="00026114">
            <w:pPr>
              <w:rPr>
                <w:bCs/>
                <w:sz w:val="24"/>
                <w:szCs w:val="24"/>
              </w:rPr>
            </w:pPr>
            <w:r w:rsidRPr="00625043">
              <w:rPr>
                <w:bCs/>
                <w:sz w:val="24"/>
                <w:szCs w:val="24"/>
              </w:rPr>
              <w:t>(Note the answers and save for your future risk assessments)</w:t>
            </w:r>
          </w:p>
          <w:p w14:paraId="1BA41AC7" w14:textId="5DCF3AF4" w:rsidR="000C3D84" w:rsidRPr="00625043" w:rsidRDefault="00026114" w:rsidP="009922FC">
            <w:pPr>
              <w:rPr>
                <w:bCs/>
                <w:sz w:val="24"/>
                <w:szCs w:val="24"/>
              </w:rPr>
            </w:pPr>
            <w:r w:rsidRPr="00625043">
              <w:rPr>
                <w:b/>
                <w:bCs/>
                <w:sz w:val="24"/>
                <w:szCs w:val="24"/>
              </w:rPr>
              <w:t>(Next Slide)</w:t>
            </w:r>
          </w:p>
        </w:tc>
      </w:tr>
      <w:tr w:rsidR="000C3D84" w:rsidRPr="00CB3BE0" w14:paraId="1AAE7285" w14:textId="77777777" w:rsidTr="009922FC">
        <w:tblPrEx>
          <w:tblLook w:val="04A0" w:firstRow="1" w:lastRow="0" w:firstColumn="1" w:lastColumn="0" w:noHBand="0" w:noVBand="1"/>
        </w:tblPrEx>
        <w:tc>
          <w:tcPr>
            <w:tcW w:w="2358" w:type="dxa"/>
            <w:shd w:val="clear" w:color="auto" w:fill="auto"/>
          </w:tcPr>
          <w:p w14:paraId="0AB86E7E" w14:textId="26640880" w:rsidR="000C3D84" w:rsidRPr="00334978" w:rsidRDefault="009922FC" w:rsidP="006C6204">
            <w:pPr>
              <w:jc w:val="center"/>
              <w:rPr>
                <w:noProof/>
                <w:sz w:val="28"/>
                <w:szCs w:val="28"/>
              </w:rPr>
            </w:pPr>
            <w:r w:rsidRPr="009922FC">
              <w:rPr>
                <w:noProof/>
                <w:sz w:val="28"/>
                <w:szCs w:val="28"/>
              </w:rPr>
              <w:drawing>
                <wp:inline distT="0" distB="0" distL="0" distR="0" wp14:anchorId="66A6DA29" wp14:editId="2A0C318F">
                  <wp:extent cx="1360170" cy="10198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60738661" w14:textId="5B8A0B77" w:rsidR="000C3D84" w:rsidRPr="00446249" w:rsidRDefault="000C3D84" w:rsidP="00DF3AD7">
            <w:pPr>
              <w:rPr>
                <w:b/>
                <w:bCs/>
                <w:sz w:val="24"/>
                <w:szCs w:val="24"/>
                <w:u w:val="single"/>
              </w:rPr>
            </w:pPr>
            <w:r w:rsidRPr="00DD28D0">
              <w:rPr>
                <w:b/>
                <w:bCs/>
                <w:sz w:val="24"/>
                <w:szCs w:val="24"/>
                <w:u w:val="single"/>
              </w:rPr>
              <w:t xml:space="preserve">Slide </w:t>
            </w:r>
            <w:r w:rsidR="00F24444" w:rsidRPr="00DD28D0">
              <w:rPr>
                <w:b/>
                <w:bCs/>
                <w:sz w:val="24"/>
                <w:szCs w:val="24"/>
                <w:u w:val="single"/>
              </w:rPr>
              <w:t>19</w:t>
            </w:r>
          </w:p>
          <w:p w14:paraId="30BA8F04" w14:textId="77777777" w:rsidR="009922FC" w:rsidRPr="00AF510E" w:rsidRDefault="009922FC" w:rsidP="009922FC">
            <w:pPr>
              <w:spacing w:after="0" w:line="240" w:lineRule="auto"/>
              <w:rPr>
                <w:bCs/>
                <w:sz w:val="24"/>
                <w:szCs w:val="24"/>
              </w:rPr>
            </w:pPr>
            <w:r w:rsidRPr="00AF510E">
              <w:rPr>
                <w:bCs/>
                <w:sz w:val="24"/>
                <w:szCs w:val="24"/>
              </w:rPr>
              <w:t xml:space="preserve">The key to stall awareness is the pilot’s ability to visualize the wing’s angle of attack in any particular circumstance, and thereby be able to estimate his/her margin of safety above stall. </w:t>
            </w:r>
          </w:p>
          <w:p w14:paraId="000D5104" w14:textId="77777777" w:rsidR="009922FC" w:rsidRPr="00625043" w:rsidRDefault="009922FC" w:rsidP="009922FC">
            <w:pPr>
              <w:spacing w:after="0" w:line="240" w:lineRule="auto"/>
              <w:rPr>
                <w:bCs/>
                <w:sz w:val="24"/>
                <w:szCs w:val="24"/>
              </w:rPr>
            </w:pPr>
            <w:r w:rsidRPr="00625043">
              <w:rPr>
                <w:b/>
                <w:bCs/>
                <w:i/>
                <w:iCs/>
                <w:sz w:val="24"/>
                <w:szCs w:val="24"/>
              </w:rPr>
              <w:t>This is a learned skill</w:t>
            </w:r>
            <w:r w:rsidRPr="00625043">
              <w:rPr>
                <w:bCs/>
                <w:sz w:val="24"/>
                <w:szCs w:val="24"/>
              </w:rPr>
              <w:t xml:space="preserve"> that must be acquired early in flight training and carried through the pilot’s entire flying career. </w:t>
            </w:r>
          </w:p>
          <w:p w14:paraId="4BB3482F" w14:textId="77777777" w:rsidR="009922FC" w:rsidRPr="00625043" w:rsidRDefault="009922FC" w:rsidP="009922FC">
            <w:pPr>
              <w:spacing w:after="0" w:line="240" w:lineRule="auto"/>
              <w:rPr>
                <w:b/>
                <w:bCs/>
                <w:sz w:val="24"/>
                <w:szCs w:val="24"/>
              </w:rPr>
            </w:pPr>
          </w:p>
          <w:p w14:paraId="148DB03B" w14:textId="37E51F59" w:rsidR="003C5ABB" w:rsidRPr="00625043" w:rsidRDefault="009922FC" w:rsidP="009922FC">
            <w:pPr>
              <w:spacing w:after="0" w:line="240" w:lineRule="auto"/>
              <w:rPr>
                <w:bCs/>
                <w:sz w:val="24"/>
                <w:szCs w:val="24"/>
              </w:rPr>
            </w:pPr>
            <w:r w:rsidRPr="00625043">
              <w:rPr>
                <w:b/>
                <w:bCs/>
                <w:sz w:val="24"/>
                <w:szCs w:val="24"/>
              </w:rPr>
              <w:t>(Next Slide)</w:t>
            </w:r>
          </w:p>
        </w:tc>
      </w:tr>
      <w:tr w:rsidR="000C3D84" w:rsidRPr="00CB3BE0" w14:paraId="39C79544" w14:textId="77777777" w:rsidTr="009922FC">
        <w:tblPrEx>
          <w:tblLook w:val="04A0" w:firstRow="1" w:lastRow="0" w:firstColumn="1" w:lastColumn="0" w:noHBand="0" w:noVBand="1"/>
        </w:tblPrEx>
        <w:tc>
          <w:tcPr>
            <w:tcW w:w="2358" w:type="dxa"/>
            <w:shd w:val="clear" w:color="auto" w:fill="auto"/>
          </w:tcPr>
          <w:p w14:paraId="316C1CCD" w14:textId="1DB93950" w:rsidR="000C3D84" w:rsidRPr="00C73FC0" w:rsidRDefault="009922FC" w:rsidP="006C6204">
            <w:pPr>
              <w:jc w:val="center"/>
              <w:rPr>
                <w:noProof/>
                <w:sz w:val="28"/>
                <w:szCs w:val="28"/>
              </w:rPr>
            </w:pPr>
            <w:r w:rsidRPr="009922FC">
              <w:rPr>
                <w:noProof/>
                <w:sz w:val="28"/>
                <w:szCs w:val="28"/>
              </w:rPr>
              <w:lastRenderedPageBreak/>
              <w:drawing>
                <wp:inline distT="0" distB="0" distL="0" distR="0" wp14:anchorId="65D86A68" wp14:editId="3A770866">
                  <wp:extent cx="1360170" cy="10198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1B99BF10" w14:textId="2EA6D46C" w:rsidR="000C3D84" w:rsidRPr="00446249" w:rsidRDefault="000C3D84" w:rsidP="00DF3AD7">
            <w:pPr>
              <w:rPr>
                <w:b/>
                <w:bCs/>
                <w:sz w:val="24"/>
                <w:szCs w:val="24"/>
                <w:u w:val="single"/>
              </w:rPr>
            </w:pPr>
            <w:r w:rsidRPr="00DD28D0">
              <w:rPr>
                <w:b/>
                <w:bCs/>
                <w:sz w:val="24"/>
                <w:szCs w:val="24"/>
                <w:u w:val="single"/>
              </w:rPr>
              <w:t>Slide 2</w:t>
            </w:r>
            <w:r w:rsidR="00F24444" w:rsidRPr="00DD28D0">
              <w:rPr>
                <w:b/>
                <w:bCs/>
                <w:sz w:val="24"/>
                <w:szCs w:val="24"/>
                <w:u w:val="single"/>
              </w:rPr>
              <w:t>0</w:t>
            </w:r>
          </w:p>
          <w:p w14:paraId="523BF608" w14:textId="77777777" w:rsidR="009922FC" w:rsidRPr="00AF510E" w:rsidRDefault="009922FC" w:rsidP="009922FC">
            <w:pPr>
              <w:rPr>
                <w:bCs/>
                <w:sz w:val="24"/>
                <w:szCs w:val="24"/>
              </w:rPr>
            </w:pPr>
            <w:r w:rsidRPr="00AF510E">
              <w:rPr>
                <w:bCs/>
                <w:sz w:val="24"/>
                <w:szCs w:val="24"/>
              </w:rPr>
              <w:t>How many of you have done this?  How many are reasonably certain that the aircraft was within weight and balance?</w:t>
            </w:r>
          </w:p>
          <w:p w14:paraId="5F7C2C97" w14:textId="5F75A9C6" w:rsidR="000C3D84" w:rsidRPr="00625043" w:rsidRDefault="009922FC" w:rsidP="009922FC">
            <w:pPr>
              <w:rPr>
                <w:bCs/>
                <w:sz w:val="24"/>
                <w:szCs w:val="24"/>
              </w:rPr>
            </w:pPr>
            <w:r w:rsidRPr="00625043">
              <w:rPr>
                <w:b/>
                <w:bCs/>
                <w:sz w:val="24"/>
                <w:szCs w:val="24"/>
              </w:rPr>
              <w:t>(Next Slide)</w:t>
            </w:r>
          </w:p>
        </w:tc>
      </w:tr>
      <w:tr w:rsidR="000C3D84" w:rsidRPr="00CB3BE0" w14:paraId="182631A0" w14:textId="77777777" w:rsidTr="009922FC">
        <w:tblPrEx>
          <w:tblLook w:val="04A0" w:firstRow="1" w:lastRow="0" w:firstColumn="1" w:lastColumn="0" w:noHBand="0" w:noVBand="1"/>
        </w:tblPrEx>
        <w:tc>
          <w:tcPr>
            <w:tcW w:w="2358" w:type="dxa"/>
            <w:shd w:val="clear" w:color="auto" w:fill="auto"/>
          </w:tcPr>
          <w:p w14:paraId="38B62792" w14:textId="7E1550CA" w:rsidR="000C3D84" w:rsidRPr="00DF3AD7" w:rsidRDefault="009922FC" w:rsidP="006C6204">
            <w:pPr>
              <w:jc w:val="center"/>
              <w:rPr>
                <w:noProof/>
                <w:sz w:val="28"/>
                <w:szCs w:val="28"/>
              </w:rPr>
            </w:pPr>
            <w:r w:rsidRPr="009922FC">
              <w:rPr>
                <w:noProof/>
                <w:sz w:val="28"/>
                <w:szCs w:val="28"/>
              </w:rPr>
              <w:drawing>
                <wp:inline distT="0" distB="0" distL="0" distR="0" wp14:anchorId="12C95FDA" wp14:editId="526EFB72">
                  <wp:extent cx="1360170" cy="10198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F18EC06" w14:textId="75E4C1C3" w:rsidR="000C3D84" w:rsidRPr="00446249" w:rsidRDefault="000C3D84" w:rsidP="00DF3AD7">
            <w:pPr>
              <w:rPr>
                <w:b/>
                <w:bCs/>
                <w:sz w:val="24"/>
                <w:szCs w:val="24"/>
                <w:u w:val="single"/>
              </w:rPr>
            </w:pPr>
            <w:r w:rsidRPr="00DD28D0">
              <w:rPr>
                <w:b/>
                <w:bCs/>
                <w:sz w:val="24"/>
                <w:szCs w:val="24"/>
                <w:u w:val="single"/>
              </w:rPr>
              <w:t>Slide 2</w:t>
            </w:r>
            <w:r w:rsidR="00F24444" w:rsidRPr="00DD28D0">
              <w:rPr>
                <w:b/>
                <w:bCs/>
                <w:sz w:val="24"/>
                <w:szCs w:val="24"/>
                <w:u w:val="single"/>
              </w:rPr>
              <w:t>1</w:t>
            </w:r>
          </w:p>
          <w:p w14:paraId="368B8E27" w14:textId="77777777" w:rsidR="009922FC" w:rsidRPr="00625043" w:rsidRDefault="009922FC" w:rsidP="009922FC">
            <w:pPr>
              <w:rPr>
                <w:bCs/>
                <w:sz w:val="24"/>
                <w:szCs w:val="24"/>
              </w:rPr>
            </w:pPr>
            <w:r w:rsidRPr="00AF510E">
              <w:rPr>
                <w:bCs/>
                <w:sz w:val="24"/>
                <w:szCs w:val="24"/>
              </w:rPr>
              <w:t>Keep in mind that a tail heavy aircraft will present a different, level attitude picture, than being in the normal or centered weight configuration. Your response and recovery under this situation will be different as well. Training for tail heavy or nose heavy flight inside the envelope needs to be understood before the situation arises.</w:t>
            </w:r>
          </w:p>
          <w:p w14:paraId="22D94E01" w14:textId="77777777" w:rsidR="009922FC" w:rsidRPr="00625043" w:rsidRDefault="009922FC" w:rsidP="009922FC">
            <w:pPr>
              <w:rPr>
                <w:bCs/>
                <w:sz w:val="24"/>
                <w:szCs w:val="24"/>
              </w:rPr>
            </w:pPr>
            <w:r w:rsidRPr="00625043">
              <w:rPr>
                <w:bCs/>
                <w:sz w:val="24"/>
                <w:szCs w:val="24"/>
              </w:rPr>
              <w:t xml:space="preserve">Flap settings, gear position, even cowl flap position can alter your perception of a level flight attitude. Speed variation affects pitch as you should already know.  </w:t>
            </w:r>
          </w:p>
          <w:p w14:paraId="05923C0E" w14:textId="77777777" w:rsidR="009922FC" w:rsidRPr="00945A60" w:rsidRDefault="009922FC" w:rsidP="009922FC">
            <w:pPr>
              <w:rPr>
                <w:bCs/>
                <w:sz w:val="24"/>
                <w:szCs w:val="24"/>
              </w:rPr>
            </w:pPr>
            <w:r w:rsidRPr="00625043">
              <w:rPr>
                <w:bCs/>
                <w:sz w:val="24"/>
                <w:szCs w:val="24"/>
              </w:rPr>
              <w:t>Discuss with your CFI prior to training. Understand the concept, the action, and the outcome of each stall maneuver you are going to Practice various combinations of these to fully understand how the aircraft feels to further understand your angle of attack.</w:t>
            </w:r>
          </w:p>
          <w:p w14:paraId="7C851291" w14:textId="539E362D" w:rsidR="000C3D84" w:rsidRPr="00945A60" w:rsidRDefault="009922FC" w:rsidP="00684864">
            <w:pPr>
              <w:rPr>
                <w:b/>
                <w:bCs/>
                <w:sz w:val="24"/>
                <w:szCs w:val="24"/>
                <w:u w:val="single"/>
              </w:rPr>
            </w:pPr>
            <w:r w:rsidRPr="00945A60">
              <w:rPr>
                <w:b/>
                <w:bCs/>
                <w:sz w:val="24"/>
                <w:szCs w:val="24"/>
                <w:u w:val="single"/>
              </w:rPr>
              <w:t>(Next Slide)</w:t>
            </w:r>
          </w:p>
        </w:tc>
      </w:tr>
      <w:tr w:rsidR="000C3D84" w:rsidRPr="00CB3BE0" w14:paraId="23E57917" w14:textId="77777777" w:rsidTr="009922FC">
        <w:tblPrEx>
          <w:tblLook w:val="04A0" w:firstRow="1" w:lastRow="0" w:firstColumn="1" w:lastColumn="0" w:noHBand="0" w:noVBand="1"/>
        </w:tblPrEx>
        <w:tc>
          <w:tcPr>
            <w:tcW w:w="2358" w:type="dxa"/>
            <w:shd w:val="clear" w:color="auto" w:fill="auto"/>
          </w:tcPr>
          <w:p w14:paraId="0C4A7ECD" w14:textId="063607AE" w:rsidR="000C3D84" w:rsidRPr="00DF3AD7" w:rsidRDefault="006F4597" w:rsidP="006C6204">
            <w:pPr>
              <w:jc w:val="center"/>
              <w:rPr>
                <w:noProof/>
                <w:sz w:val="28"/>
                <w:szCs w:val="28"/>
              </w:rPr>
            </w:pPr>
            <w:r w:rsidRPr="006F4597">
              <w:rPr>
                <w:noProof/>
                <w:sz w:val="28"/>
                <w:szCs w:val="28"/>
              </w:rPr>
              <w:drawing>
                <wp:inline distT="0" distB="0" distL="0" distR="0" wp14:anchorId="61D14B2B" wp14:editId="353D89DD">
                  <wp:extent cx="1360170" cy="1019810"/>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20EF3061" w14:textId="6DBAB301" w:rsidR="000C3D84" w:rsidRPr="00446249" w:rsidRDefault="000C3D84" w:rsidP="00684864">
            <w:pPr>
              <w:rPr>
                <w:b/>
                <w:bCs/>
                <w:sz w:val="24"/>
                <w:szCs w:val="24"/>
                <w:u w:val="single"/>
              </w:rPr>
            </w:pPr>
            <w:r w:rsidRPr="00DD28D0">
              <w:rPr>
                <w:b/>
                <w:bCs/>
                <w:sz w:val="24"/>
                <w:szCs w:val="24"/>
                <w:u w:val="single"/>
              </w:rPr>
              <w:t>Slide 2</w:t>
            </w:r>
            <w:r w:rsidR="00F24444" w:rsidRPr="00DD28D0">
              <w:rPr>
                <w:b/>
                <w:bCs/>
                <w:sz w:val="24"/>
                <w:szCs w:val="24"/>
                <w:u w:val="single"/>
              </w:rPr>
              <w:t>2</w:t>
            </w:r>
          </w:p>
          <w:p w14:paraId="7FF157E9" w14:textId="77777777" w:rsidR="006F4597" w:rsidRPr="00625043" w:rsidRDefault="006F4597" w:rsidP="006F4597">
            <w:pPr>
              <w:rPr>
                <w:bCs/>
                <w:sz w:val="24"/>
                <w:szCs w:val="24"/>
              </w:rPr>
            </w:pPr>
            <w:r w:rsidRPr="00AF510E">
              <w:rPr>
                <w:bCs/>
                <w:sz w:val="24"/>
                <w:szCs w:val="24"/>
              </w:rPr>
              <w:t>A few recommendations, Trim the airplane with elevator trim so that it will maintain hands-off level flight at cruise airspeed.  For Practice purposes, visual markers such as marking the windscreen somehow…post it, or piece of tape to mark your reference point at a “level flight attitude”.</w:t>
            </w:r>
          </w:p>
          <w:p w14:paraId="41097BF7" w14:textId="77777777" w:rsidR="00684864" w:rsidRPr="00625043" w:rsidRDefault="00684864" w:rsidP="00911642">
            <w:pPr>
              <w:rPr>
                <w:b/>
                <w:bCs/>
                <w:sz w:val="24"/>
                <w:szCs w:val="24"/>
              </w:rPr>
            </w:pPr>
            <w:r w:rsidRPr="00625043">
              <w:rPr>
                <w:b/>
                <w:bCs/>
                <w:sz w:val="24"/>
                <w:szCs w:val="24"/>
              </w:rPr>
              <w:t>(Next Slide)</w:t>
            </w:r>
          </w:p>
        </w:tc>
      </w:tr>
      <w:tr w:rsidR="000C3D84" w:rsidRPr="00CB3BE0" w14:paraId="417A5C7F" w14:textId="77777777" w:rsidTr="009922FC">
        <w:tblPrEx>
          <w:tblLook w:val="04A0" w:firstRow="1" w:lastRow="0" w:firstColumn="1" w:lastColumn="0" w:noHBand="0" w:noVBand="1"/>
        </w:tblPrEx>
        <w:tc>
          <w:tcPr>
            <w:tcW w:w="2358" w:type="dxa"/>
            <w:shd w:val="clear" w:color="auto" w:fill="auto"/>
          </w:tcPr>
          <w:p w14:paraId="35633056" w14:textId="7E51FFF0" w:rsidR="000C3D84" w:rsidRPr="00DF3AD7" w:rsidRDefault="009922FC" w:rsidP="00535DBC">
            <w:pPr>
              <w:rPr>
                <w:noProof/>
                <w:sz w:val="28"/>
                <w:szCs w:val="28"/>
              </w:rPr>
            </w:pPr>
            <w:r w:rsidRPr="009922FC">
              <w:rPr>
                <w:noProof/>
                <w:sz w:val="28"/>
                <w:szCs w:val="28"/>
              </w:rPr>
              <w:lastRenderedPageBreak/>
              <w:drawing>
                <wp:inline distT="0" distB="0" distL="0" distR="0" wp14:anchorId="2AD4881C" wp14:editId="36765FA2">
                  <wp:extent cx="1360170" cy="10198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94229EF" w14:textId="12C68E1D" w:rsidR="000C3D84" w:rsidRPr="00446249" w:rsidRDefault="000C3D84" w:rsidP="00DF3AD7">
            <w:pPr>
              <w:rPr>
                <w:b/>
                <w:bCs/>
                <w:sz w:val="24"/>
                <w:szCs w:val="24"/>
                <w:u w:val="single"/>
              </w:rPr>
            </w:pPr>
            <w:r w:rsidRPr="00DD28D0">
              <w:rPr>
                <w:b/>
                <w:bCs/>
                <w:sz w:val="24"/>
                <w:szCs w:val="24"/>
                <w:u w:val="single"/>
              </w:rPr>
              <w:t>Slide 2</w:t>
            </w:r>
            <w:r w:rsidR="00F24444" w:rsidRPr="00DD28D0">
              <w:rPr>
                <w:b/>
                <w:bCs/>
                <w:sz w:val="24"/>
                <w:szCs w:val="24"/>
                <w:u w:val="single"/>
              </w:rPr>
              <w:t>3</w:t>
            </w:r>
          </w:p>
          <w:p w14:paraId="29C21755" w14:textId="77777777" w:rsidR="009922FC" w:rsidRPr="00AF510E" w:rsidRDefault="009922FC" w:rsidP="005827E5">
            <w:pPr>
              <w:spacing w:after="0" w:line="240" w:lineRule="auto"/>
              <w:rPr>
                <w:bCs/>
                <w:sz w:val="24"/>
                <w:szCs w:val="24"/>
              </w:rPr>
            </w:pPr>
            <w:r w:rsidRPr="00AF510E">
              <w:rPr>
                <w:bCs/>
                <w:sz w:val="24"/>
                <w:szCs w:val="24"/>
              </w:rPr>
              <w:t>Let’s walk through setting up a power off stall and recovery:</w:t>
            </w:r>
          </w:p>
          <w:p w14:paraId="464918BE" w14:textId="77777777" w:rsidR="009922FC" w:rsidRPr="00625043" w:rsidRDefault="009922FC" w:rsidP="005827E5">
            <w:pPr>
              <w:pStyle w:val="ListParagraph"/>
              <w:numPr>
                <w:ilvl w:val="0"/>
                <w:numId w:val="15"/>
              </w:numPr>
              <w:rPr>
                <w:bCs/>
              </w:rPr>
            </w:pPr>
            <w:r w:rsidRPr="00625043">
              <w:rPr>
                <w:bCs/>
              </w:rPr>
              <w:t>Altitude – Maintain</w:t>
            </w:r>
          </w:p>
          <w:p w14:paraId="7A903CFF" w14:textId="1A90F664" w:rsidR="009922FC" w:rsidRPr="00625043" w:rsidRDefault="009922FC" w:rsidP="005827E5">
            <w:pPr>
              <w:pStyle w:val="ListParagraph"/>
              <w:numPr>
                <w:ilvl w:val="0"/>
                <w:numId w:val="15"/>
              </w:numPr>
              <w:rPr>
                <w:bCs/>
              </w:rPr>
            </w:pPr>
            <w:r w:rsidRPr="00625043">
              <w:rPr>
                <w:bCs/>
              </w:rPr>
              <w:t xml:space="preserve">Trim – Set </w:t>
            </w:r>
          </w:p>
          <w:p w14:paraId="0A81041E" w14:textId="77777777" w:rsidR="009922FC" w:rsidRPr="00625043" w:rsidRDefault="009922FC" w:rsidP="005827E5">
            <w:pPr>
              <w:pStyle w:val="ListParagraph"/>
              <w:numPr>
                <w:ilvl w:val="0"/>
                <w:numId w:val="15"/>
              </w:numPr>
              <w:rPr>
                <w:bCs/>
              </w:rPr>
            </w:pPr>
            <w:r w:rsidRPr="00625043">
              <w:rPr>
                <w:bCs/>
              </w:rPr>
              <w:t>Artificial Horizon – Set</w:t>
            </w:r>
          </w:p>
          <w:p w14:paraId="1287A195" w14:textId="77777777" w:rsidR="009922FC" w:rsidRPr="00945A60" w:rsidRDefault="009922FC" w:rsidP="005827E5">
            <w:pPr>
              <w:pStyle w:val="ListParagraph"/>
              <w:numPr>
                <w:ilvl w:val="0"/>
                <w:numId w:val="15"/>
              </w:numPr>
              <w:rPr>
                <w:bCs/>
              </w:rPr>
            </w:pPr>
            <w:r w:rsidRPr="00945A60">
              <w:rPr>
                <w:bCs/>
              </w:rPr>
              <w:t>Altimeter – Set</w:t>
            </w:r>
          </w:p>
          <w:p w14:paraId="784E8AD2" w14:textId="77777777" w:rsidR="009922FC" w:rsidRPr="00945A60" w:rsidRDefault="009922FC" w:rsidP="005827E5">
            <w:pPr>
              <w:pStyle w:val="ListParagraph"/>
              <w:numPr>
                <w:ilvl w:val="0"/>
                <w:numId w:val="15"/>
              </w:numPr>
              <w:rPr>
                <w:bCs/>
              </w:rPr>
            </w:pPr>
            <w:r w:rsidRPr="00945A60">
              <w:rPr>
                <w:bCs/>
              </w:rPr>
              <w:t>VVI – Zero</w:t>
            </w:r>
          </w:p>
          <w:p w14:paraId="7830953E" w14:textId="77777777" w:rsidR="009922FC" w:rsidRPr="00945A60" w:rsidRDefault="009922FC" w:rsidP="005827E5">
            <w:pPr>
              <w:pStyle w:val="ListParagraph"/>
              <w:numPr>
                <w:ilvl w:val="0"/>
                <w:numId w:val="15"/>
              </w:numPr>
              <w:rPr>
                <w:bCs/>
              </w:rPr>
            </w:pPr>
            <w:r w:rsidRPr="00945A60">
              <w:rPr>
                <w:bCs/>
              </w:rPr>
              <w:t>Power - Off</w:t>
            </w:r>
          </w:p>
          <w:p w14:paraId="7ADA6E92" w14:textId="77777777" w:rsidR="009922FC" w:rsidRPr="00945A60" w:rsidRDefault="009922FC" w:rsidP="0086389A">
            <w:pPr>
              <w:pStyle w:val="ListParagraph"/>
              <w:numPr>
                <w:ilvl w:val="0"/>
                <w:numId w:val="16"/>
              </w:numPr>
              <w:ind w:left="1027"/>
              <w:rPr>
                <w:bCs/>
              </w:rPr>
            </w:pPr>
            <w:r w:rsidRPr="00945A60">
              <w:rPr>
                <w:bCs/>
              </w:rPr>
              <w:t>Going into the maneuver</w:t>
            </w:r>
          </w:p>
          <w:p w14:paraId="28D0CB68" w14:textId="77777777" w:rsidR="009922FC" w:rsidRPr="00945A60" w:rsidRDefault="009922FC" w:rsidP="0086389A">
            <w:pPr>
              <w:pStyle w:val="ListParagraph"/>
              <w:numPr>
                <w:ilvl w:val="0"/>
                <w:numId w:val="16"/>
              </w:numPr>
              <w:ind w:left="1027"/>
              <w:rPr>
                <w:bCs/>
              </w:rPr>
            </w:pPr>
            <w:r w:rsidRPr="00945A60">
              <w:rPr>
                <w:bCs/>
              </w:rPr>
              <w:t>Stall indication</w:t>
            </w:r>
          </w:p>
          <w:p w14:paraId="6D180BB4" w14:textId="77777777" w:rsidR="009922FC" w:rsidRPr="00945A60" w:rsidRDefault="009922FC" w:rsidP="0086389A">
            <w:pPr>
              <w:pStyle w:val="ListParagraph"/>
              <w:numPr>
                <w:ilvl w:val="0"/>
                <w:numId w:val="16"/>
              </w:numPr>
              <w:ind w:left="1027"/>
              <w:rPr>
                <w:bCs/>
              </w:rPr>
            </w:pPr>
            <w:r w:rsidRPr="00945A60">
              <w:rPr>
                <w:bCs/>
              </w:rPr>
              <w:t>Recover</w:t>
            </w:r>
          </w:p>
          <w:p w14:paraId="4E85D7B3" w14:textId="77777777" w:rsidR="009922FC" w:rsidRPr="00945A60" w:rsidRDefault="009922FC" w:rsidP="005827E5">
            <w:pPr>
              <w:pStyle w:val="ListParagraph"/>
              <w:numPr>
                <w:ilvl w:val="0"/>
                <w:numId w:val="15"/>
              </w:numPr>
              <w:rPr>
                <w:bCs/>
              </w:rPr>
            </w:pPr>
            <w:r w:rsidRPr="00945A60">
              <w:rPr>
                <w:bCs/>
              </w:rPr>
              <w:t>Clean Up and Recovery Procedure</w:t>
            </w:r>
          </w:p>
          <w:p w14:paraId="21592495" w14:textId="77777777" w:rsidR="0086389A" w:rsidRPr="00945A60" w:rsidRDefault="0086389A" w:rsidP="005827E5">
            <w:pPr>
              <w:spacing w:after="0" w:line="240" w:lineRule="auto"/>
              <w:rPr>
                <w:b/>
                <w:bCs/>
                <w:sz w:val="24"/>
                <w:szCs w:val="24"/>
              </w:rPr>
            </w:pPr>
          </w:p>
          <w:p w14:paraId="1A3013F5" w14:textId="0F85F6C9" w:rsidR="00911642" w:rsidRPr="00945A60" w:rsidRDefault="009922FC" w:rsidP="005827E5">
            <w:pPr>
              <w:spacing w:after="0" w:line="240" w:lineRule="auto"/>
              <w:rPr>
                <w:bCs/>
                <w:sz w:val="24"/>
                <w:szCs w:val="24"/>
              </w:rPr>
            </w:pPr>
            <w:r w:rsidRPr="00945A60">
              <w:rPr>
                <w:b/>
                <w:bCs/>
                <w:sz w:val="24"/>
                <w:szCs w:val="24"/>
              </w:rPr>
              <w:t>(Next Slide)</w:t>
            </w:r>
          </w:p>
        </w:tc>
      </w:tr>
      <w:tr w:rsidR="000C3D84" w:rsidRPr="00CB3BE0" w14:paraId="47C9F202" w14:textId="77777777" w:rsidTr="009922FC">
        <w:tblPrEx>
          <w:tblLook w:val="04A0" w:firstRow="1" w:lastRow="0" w:firstColumn="1" w:lastColumn="0" w:noHBand="0" w:noVBand="1"/>
        </w:tblPrEx>
        <w:tc>
          <w:tcPr>
            <w:tcW w:w="2358" w:type="dxa"/>
            <w:shd w:val="clear" w:color="auto" w:fill="auto"/>
          </w:tcPr>
          <w:p w14:paraId="0E3B3A59" w14:textId="342BD359" w:rsidR="000C3D84" w:rsidRPr="00535DBC" w:rsidRDefault="009922FC" w:rsidP="00535DBC">
            <w:pPr>
              <w:rPr>
                <w:noProof/>
                <w:sz w:val="28"/>
                <w:szCs w:val="28"/>
              </w:rPr>
            </w:pPr>
            <w:r w:rsidRPr="009922FC">
              <w:rPr>
                <w:noProof/>
                <w:sz w:val="28"/>
                <w:szCs w:val="28"/>
              </w:rPr>
              <w:drawing>
                <wp:inline distT="0" distB="0" distL="0" distR="0" wp14:anchorId="1057BD66" wp14:editId="1109B126">
                  <wp:extent cx="1360170" cy="10198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113A2361" w14:textId="183F59ED" w:rsidR="000C3D84" w:rsidRPr="00446249" w:rsidRDefault="000C3D84" w:rsidP="00911642">
            <w:pPr>
              <w:rPr>
                <w:b/>
                <w:bCs/>
                <w:sz w:val="24"/>
                <w:szCs w:val="24"/>
                <w:u w:val="single"/>
              </w:rPr>
            </w:pPr>
            <w:r w:rsidRPr="00DD28D0">
              <w:rPr>
                <w:b/>
                <w:bCs/>
                <w:sz w:val="24"/>
                <w:szCs w:val="24"/>
                <w:u w:val="single"/>
              </w:rPr>
              <w:t>Slide 2</w:t>
            </w:r>
            <w:r w:rsidR="00F24444" w:rsidRPr="00DD28D0">
              <w:rPr>
                <w:b/>
                <w:bCs/>
                <w:sz w:val="24"/>
                <w:szCs w:val="24"/>
                <w:u w:val="single"/>
              </w:rPr>
              <w:t>4</w:t>
            </w:r>
          </w:p>
          <w:p w14:paraId="21735B26" w14:textId="77777777" w:rsidR="009922FC" w:rsidRPr="00AF510E" w:rsidRDefault="009922FC" w:rsidP="0086389A">
            <w:pPr>
              <w:spacing w:after="0" w:line="240" w:lineRule="auto"/>
              <w:rPr>
                <w:bCs/>
                <w:sz w:val="24"/>
                <w:szCs w:val="24"/>
              </w:rPr>
            </w:pPr>
            <w:r w:rsidRPr="00AF510E">
              <w:rPr>
                <w:bCs/>
                <w:sz w:val="24"/>
                <w:szCs w:val="24"/>
              </w:rPr>
              <w:t>The lesson here is what did you see, hear, and feel during the maneuver?</w:t>
            </w:r>
          </w:p>
          <w:p w14:paraId="617C758D" w14:textId="77777777" w:rsidR="009922FC" w:rsidRPr="00625043" w:rsidRDefault="009922FC" w:rsidP="0086389A">
            <w:pPr>
              <w:spacing w:after="0" w:line="240" w:lineRule="auto"/>
              <w:rPr>
                <w:bCs/>
                <w:sz w:val="24"/>
                <w:szCs w:val="24"/>
              </w:rPr>
            </w:pPr>
            <w:r w:rsidRPr="00625043">
              <w:rPr>
                <w:bCs/>
                <w:sz w:val="24"/>
                <w:szCs w:val="24"/>
              </w:rPr>
              <w:tab/>
              <w:t>Note control effectiveness as the aircraft slows towards stall speed</w:t>
            </w:r>
          </w:p>
          <w:p w14:paraId="7EB69DA0" w14:textId="77777777" w:rsidR="009922FC" w:rsidRPr="00625043" w:rsidRDefault="009922FC" w:rsidP="0086389A">
            <w:pPr>
              <w:spacing w:after="0" w:line="240" w:lineRule="auto"/>
              <w:rPr>
                <w:bCs/>
                <w:sz w:val="24"/>
                <w:szCs w:val="24"/>
              </w:rPr>
            </w:pPr>
            <w:r w:rsidRPr="00625043">
              <w:rPr>
                <w:bCs/>
                <w:sz w:val="24"/>
                <w:szCs w:val="24"/>
              </w:rPr>
              <w:tab/>
              <w:t xml:space="preserve">Note the view out the windscreen </w:t>
            </w:r>
          </w:p>
          <w:p w14:paraId="3ECA098C" w14:textId="77777777" w:rsidR="009922FC" w:rsidRPr="00625043" w:rsidRDefault="009922FC" w:rsidP="0086389A">
            <w:pPr>
              <w:spacing w:after="0" w:line="240" w:lineRule="auto"/>
              <w:rPr>
                <w:bCs/>
                <w:sz w:val="24"/>
                <w:szCs w:val="24"/>
              </w:rPr>
            </w:pPr>
            <w:r w:rsidRPr="00625043">
              <w:rPr>
                <w:bCs/>
                <w:sz w:val="24"/>
                <w:szCs w:val="24"/>
              </w:rPr>
              <w:tab/>
            </w:r>
            <w:r w:rsidRPr="00625043">
              <w:rPr>
                <w:bCs/>
                <w:sz w:val="24"/>
                <w:szCs w:val="24"/>
              </w:rPr>
              <w:tab/>
              <w:t>Forward</w:t>
            </w:r>
          </w:p>
          <w:p w14:paraId="67DD149A" w14:textId="77777777" w:rsidR="009922FC" w:rsidRPr="00945A60" w:rsidRDefault="009922FC" w:rsidP="0086389A">
            <w:pPr>
              <w:spacing w:after="0" w:line="240" w:lineRule="auto"/>
              <w:rPr>
                <w:bCs/>
                <w:sz w:val="24"/>
                <w:szCs w:val="24"/>
              </w:rPr>
            </w:pPr>
            <w:r w:rsidRPr="00945A60">
              <w:rPr>
                <w:bCs/>
                <w:sz w:val="24"/>
                <w:szCs w:val="24"/>
              </w:rPr>
              <w:tab/>
            </w:r>
            <w:r w:rsidRPr="00945A60">
              <w:rPr>
                <w:bCs/>
                <w:sz w:val="24"/>
                <w:szCs w:val="24"/>
              </w:rPr>
              <w:tab/>
              <w:t>To the sides</w:t>
            </w:r>
          </w:p>
          <w:p w14:paraId="276C427F" w14:textId="77777777" w:rsidR="009922FC" w:rsidRPr="00945A60" w:rsidRDefault="009922FC" w:rsidP="0086389A">
            <w:pPr>
              <w:spacing w:after="0" w:line="240" w:lineRule="auto"/>
              <w:rPr>
                <w:bCs/>
                <w:sz w:val="24"/>
                <w:szCs w:val="24"/>
              </w:rPr>
            </w:pPr>
            <w:r w:rsidRPr="00945A60">
              <w:rPr>
                <w:bCs/>
                <w:sz w:val="24"/>
                <w:szCs w:val="24"/>
              </w:rPr>
              <w:t>These angle of attack indicators will assist you further understanding what the aircraft is doing</w:t>
            </w:r>
          </w:p>
          <w:p w14:paraId="7F3FC0D9" w14:textId="77777777" w:rsidR="009922FC" w:rsidRPr="00945A60" w:rsidRDefault="009922FC" w:rsidP="0086389A">
            <w:pPr>
              <w:spacing w:after="0" w:line="240" w:lineRule="auto"/>
              <w:rPr>
                <w:bCs/>
                <w:sz w:val="24"/>
                <w:szCs w:val="24"/>
              </w:rPr>
            </w:pPr>
            <w:r w:rsidRPr="00945A60">
              <w:rPr>
                <w:bCs/>
                <w:sz w:val="24"/>
                <w:szCs w:val="24"/>
              </w:rPr>
              <w:t xml:space="preserve">Training and paying attention is the only way this maneuver can be mastered and judging by the accidents we’ve reviewed, many of you need more practice. </w:t>
            </w:r>
          </w:p>
          <w:p w14:paraId="0DFDF402" w14:textId="77777777" w:rsidR="00446249" w:rsidRDefault="009922FC" w:rsidP="0086389A">
            <w:pPr>
              <w:spacing w:after="0" w:line="240" w:lineRule="auto"/>
              <w:rPr>
                <w:bCs/>
                <w:sz w:val="24"/>
                <w:szCs w:val="24"/>
              </w:rPr>
            </w:pPr>
            <w:r w:rsidRPr="00945A60">
              <w:rPr>
                <w:bCs/>
                <w:sz w:val="24"/>
                <w:szCs w:val="24"/>
              </w:rPr>
              <w:t>The AoA can alert you and confirm that the aircraft is in a state that requires your attention.</w:t>
            </w:r>
          </w:p>
          <w:p w14:paraId="635BC4CB" w14:textId="77777777" w:rsidR="00446249" w:rsidRDefault="00446249" w:rsidP="0086389A">
            <w:pPr>
              <w:spacing w:after="0" w:line="240" w:lineRule="auto"/>
              <w:rPr>
                <w:bCs/>
                <w:sz w:val="24"/>
                <w:szCs w:val="24"/>
              </w:rPr>
            </w:pPr>
          </w:p>
          <w:p w14:paraId="41EEFEA5" w14:textId="56B8310A" w:rsidR="00911642" w:rsidRPr="00AF510E" w:rsidRDefault="009922FC" w:rsidP="0086389A">
            <w:pPr>
              <w:spacing w:after="0" w:line="240" w:lineRule="auto"/>
              <w:rPr>
                <w:b/>
                <w:bCs/>
                <w:sz w:val="24"/>
                <w:szCs w:val="24"/>
              </w:rPr>
            </w:pPr>
            <w:r w:rsidRPr="00446249">
              <w:rPr>
                <w:b/>
                <w:bCs/>
                <w:sz w:val="24"/>
                <w:szCs w:val="24"/>
              </w:rPr>
              <w:t>(Next Slide)</w:t>
            </w:r>
          </w:p>
          <w:p w14:paraId="0D711F49" w14:textId="1A36C34C" w:rsidR="0086389A" w:rsidRPr="00AF510E" w:rsidRDefault="0086389A" w:rsidP="0086389A">
            <w:pPr>
              <w:spacing w:after="0" w:line="240" w:lineRule="auto"/>
              <w:rPr>
                <w:bCs/>
                <w:sz w:val="24"/>
                <w:szCs w:val="24"/>
              </w:rPr>
            </w:pPr>
          </w:p>
        </w:tc>
      </w:tr>
    </w:tbl>
    <w:p w14:paraId="66139311" w14:textId="77777777" w:rsidR="00446249" w:rsidRDefault="00446249">
      <w:r>
        <w:br w:type="page"/>
      </w: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358"/>
        <w:gridCol w:w="6768"/>
      </w:tblGrid>
      <w:tr w:rsidR="000C3D84" w:rsidRPr="00CB3BE0" w14:paraId="6BF47E53" w14:textId="77777777" w:rsidTr="009922FC">
        <w:tc>
          <w:tcPr>
            <w:tcW w:w="2358" w:type="dxa"/>
            <w:shd w:val="clear" w:color="auto" w:fill="auto"/>
          </w:tcPr>
          <w:p w14:paraId="2956234D" w14:textId="529981C0" w:rsidR="000C3D84" w:rsidRPr="00535DBC" w:rsidRDefault="0086389A" w:rsidP="00535DBC">
            <w:pPr>
              <w:rPr>
                <w:noProof/>
                <w:sz w:val="28"/>
                <w:szCs w:val="28"/>
              </w:rPr>
            </w:pPr>
            <w:r w:rsidRPr="0086389A">
              <w:rPr>
                <w:noProof/>
                <w:sz w:val="28"/>
                <w:szCs w:val="28"/>
              </w:rPr>
              <w:lastRenderedPageBreak/>
              <w:drawing>
                <wp:inline distT="0" distB="0" distL="0" distR="0" wp14:anchorId="2CF034AD" wp14:editId="1621A452">
                  <wp:extent cx="1351280" cy="101346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6894FC04" w14:textId="43F60C9C" w:rsidR="000C3D84" w:rsidRPr="00945A60" w:rsidRDefault="000C3D84" w:rsidP="00911642">
            <w:pPr>
              <w:rPr>
                <w:b/>
                <w:bCs/>
                <w:sz w:val="24"/>
                <w:szCs w:val="24"/>
                <w:u w:val="single"/>
              </w:rPr>
            </w:pPr>
            <w:r w:rsidRPr="00945A60">
              <w:rPr>
                <w:b/>
                <w:bCs/>
                <w:sz w:val="24"/>
                <w:szCs w:val="24"/>
                <w:u w:val="single"/>
              </w:rPr>
              <w:t>Slide 2</w:t>
            </w:r>
            <w:r w:rsidR="00F24444" w:rsidRPr="00945A60">
              <w:rPr>
                <w:b/>
                <w:bCs/>
                <w:sz w:val="24"/>
                <w:szCs w:val="24"/>
                <w:u w:val="single"/>
              </w:rPr>
              <w:t>5</w:t>
            </w:r>
          </w:p>
          <w:p w14:paraId="059B455A" w14:textId="7860C0DD" w:rsidR="00F24444" w:rsidRPr="00945A60" w:rsidRDefault="00F24444" w:rsidP="00F24444">
            <w:pPr>
              <w:spacing w:after="0" w:line="240" w:lineRule="auto"/>
              <w:rPr>
                <w:bCs/>
                <w:sz w:val="24"/>
                <w:szCs w:val="24"/>
              </w:rPr>
            </w:pPr>
            <w:r w:rsidRPr="00945A60">
              <w:rPr>
                <w:b/>
                <w:bCs/>
                <w:sz w:val="24"/>
                <w:szCs w:val="24"/>
              </w:rPr>
              <w:t>Note:</w:t>
            </w:r>
            <w:r w:rsidRPr="00945A60">
              <w:rPr>
                <w:bCs/>
                <w:sz w:val="24"/>
                <w:szCs w:val="24"/>
              </w:rPr>
              <w:t xml:space="preserve"> There is animation on this slide. </w:t>
            </w:r>
          </w:p>
          <w:p w14:paraId="32D3CB75" w14:textId="77777777" w:rsidR="00F24444" w:rsidRPr="00945A60" w:rsidRDefault="00F24444" w:rsidP="00F24444">
            <w:pPr>
              <w:spacing w:after="0" w:line="240" w:lineRule="auto"/>
              <w:rPr>
                <w:bCs/>
                <w:sz w:val="24"/>
                <w:szCs w:val="24"/>
              </w:rPr>
            </w:pPr>
          </w:p>
          <w:p w14:paraId="30C0545B" w14:textId="77777777" w:rsidR="00F24444" w:rsidRPr="00945A60" w:rsidRDefault="00F24444" w:rsidP="00F24444">
            <w:pPr>
              <w:spacing w:after="0" w:line="240" w:lineRule="auto"/>
              <w:rPr>
                <w:bCs/>
                <w:sz w:val="24"/>
                <w:szCs w:val="24"/>
              </w:rPr>
            </w:pPr>
            <w:r w:rsidRPr="00945A60">
              <w:rPr>
                <w:b/>
                <w:bCs/>
                <w:sz w:val="24"/>
                <w:szCs w:val="24"/>
              </w:rPr>
              <w:t xml:space="preserve">(Click) </w:t>
            </w:r>
            <w:r w:rsidRPr="00945A60">
              <w:rPr>
                <w:bCs/>
                <w:i/>
                <w:iCs/>
                <w:sz w:val="24"/>
                <w:szCs w:val="24"/>
              </w:rPr>
              <w:t xml:space="preserve">The “left turn” graphic will animate first. </w:t>
            </w:r>
            <w:r w:rsidRPr="00945A60">
              <w:rPr>
                <w:bCs/>
                <w:sz w:val="24"/>
                <w:szCs w:val="24"/>
              </w:rPr>
              <w:t xml:space="preserve"> </w:t>
            </w:r>
          </w:p>
          <w:p w14:paraId="5D70E58C" w14:textId="77777777" w:rsidR="00F24444" w:rsidRPr="00945A60" w:rsidRDefault="00F24444" w:rsidP="00F24444">
            <w:pPr>
              <w:spacing w:after="0" w:line="240" w:lineRule="auto"/>
              <w:rPr>
                <w:bCs/>
                <w:sz w:val="24"/>
                <w:szCs w:val="24"/>
              </w:rPr>
            </w:pPr>
            <w:r w:rsidRPr="00945A60">
              <w:rPr>
                <w:bCs/>
                <w:sz w:val="24"/>
                <w:szCs w:val="24"/>
              </w:rPr>
              <w:t xml:space="preserve">As you can see here, your reference to a level flight attitude varies with your bank angle.  </w:t>
            </w:r>
          </w:p>
          <w:p w14:paraId="4F23186E" w14:textId="77777777" w:rsidR="00F24444" w:rsidRPr="00945A60" w:rsidRDefault="00F24444" w:rsidP="00F24444">
            <w:pPr>
              <w:spacing w:after="0" w:line="240" w:lineRule="auto"/>
              <w:rPr>
                <w:bCs/>
                <w:sz w:val="24"/>
                <w:szCs w:val="24"/>
              </w:rPr>
            </w:pPr>
            <w:r w:rsidRPr="00945A60">
              <w:rPr>
                <w:b/>
                <w:bCs/>
                <w:sz w:val="24"/>
                <w:szCs w:val="24"/>
              </w:rPr>
              <w:t>(Click)</w:t>
            </w:r>
            <w:r w:rsidRPr="00945A60">
              <w:rPr>
                <w:bCs/>
                <w:sz w:val="24"/>
                <w:szCs w:val="24"/>
              </w:rPr>
              <w:t xml:space="preserve"> </w:t>
            </w:r>
            <w:r w:rsidRPr="00945A60">
              <w:rPr>
                <w:bCs/>
                <w:i/>
                <w:iCs/>
                <w:sz w:val="24"/>
                <w:szCs w:val="24"/>
              </w:rPr>
              <w:t>The “right turn” graphic will animate.</w:t>
            </w:r>
          </w:p>
          <w:p w14:paraId="1B7C4835" w14:textId="4C788DB7" w:rsidR="0086389A" w:rsidRPr="00945A60" w:rsidRDefault="00F24444" w:rsidP="00F24444">
            <w:pPr>
              <w:spacing w:after="0" w:line="240" w:lineRule="auto"/>
              <w:rPr>
                <w:bCs/>
                <w:sz w:val="24"/>
                <w:szCs w:val="24"/>
              </w:rPr>
            </w:pPr>
            <w:r w:rsidRPr="00945A60">
              <w:rPr>
                <w:bCs/>
                <w:sz w:val="24"/>
                <w:szCs w:val="24"/>
              </w:rPr>
              <w:t>Practice and time has showed you that you must increase pitch or angle of attack and power in order to sustain a level flight altitude at a given speed.</w:t>
            </w:r>
            <w:r w:rsidR="0086389A" w:rsidRPr="00945A60">
              <w:rPr>
                <w:bCs/>
                <w:sz w:val="24"/>
                <w:szCs w:val="24"/>
              </w:rPr>
              <w:t>The beauty of the AOA is that it will always tell you where the critical angle is in relation to power, airspeed, pitch, and bank not matter where the aircraft is pointed.</w:t>
            </w:r>
          </w:p>
          <w:p w14:paraId="2383D105" w14:textId="77777777" w:rsidR="0086389A" w:rsidRPr="00945A60" w:rsidRDefault="0086389A" w:rsidP="0086389A">
            <w:pPr>
              <w:spacing w:after="0" w:line="240" w:lineRule="auto"/>
              <w:rPr>
                <w:b/>
                <w:bCs/>
                <w:sz w:val="24"/>
                <w:szCs w:val="24"/>
              </w:rPr>
            </w:pPr>
          </w:p>
          <w:p w14:paraId="0DD62921" w14:textId="12F67DAB" w:rsidR="00911642" w:rsidRPr="00945A60" w:rsidRDefault="0086389A" w:rsidP="0086389A">
            <w:pPr>
              <w:spacing w:after="0" w:line="240" w:lineRule="auto"/>
              <w:rPr>
                <w:bCs/>
                <w:sz w:val="24"/>
                <w:szCs w:val="24"/>
              </w:rPr>
            </w:pPr>
            <w:r w:rsidRPr="00945A60">
              <w:rPr>
                <w:b/>
                <w:bCs/>
                <w:sz w:val="24"/>
                <w:szCs w:val="24"/>
              </w:rPr>
              <w:t>(Next Slide)</w:t>
            </w:r>
          </w:p>
        </w:tc>
      </w:tr>
      <w:tr w:rsidR="000C3D84" w:rsidRPr="00CB3BE0" w14:paraId="7CE77507" w14:textId="77777777" w:rsidTr="009922FC">
        <w:tc>
          <w:tcPr>
            <w:tcW w:w="2358" w:type="dxa"/>
            <w:shd w:val="clear" w:color="auto" w:fill="auto"/>
          </w:tcPr>
          <w:p w14:paraId="1D9F1DDB" w14:textId="30A1FBA9" w:rsidR="000C3D84" w:rsidRPr="00535DBC" w:rsidRDefault="0086389A" w:rsidP="00535DBC">
            <w:pPr>
              <w:rPr>
                <w:noProof/>
                <w:sz w:val="28"/>
                <w:szCs w:val="28"/>
              </w:rPr>
            </w:pPr>
            <w:r w:rsidRPr="0086389A">
              <w:rPr>
                <w:noProof/>
                <w:sz w:val="28"/>
                <w:szCs w:val="28"/>
              </w:rPr>
              <w:drawing>
                <wp:inline distT="0" distB="0" distL="0" distR="0" wp14:anchorId="51404501" wp14:editId="29A42390">
                  <wp:extent cx="1351280" cy="101346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7C491D04" w14:textId="2164EDB8" w:rsidR="000C3D84" w:rsidRPr="00945A60" w:rsidRDefault="000C3D84" w:rsidP="001B233B">
            <w:pPr>
              <w:rPr>
                <w:b/>
                <w:bCs/>
                <w:sz w:val="24"/>
                <w:szCs w:val="24"/>
                <w:u w:val="single"/>
              </w:rPr>
            </w:pPr>
            <w:r w:rsidRPr="00945A60">
              <w:rPr>
                <w:b/>
                <w:bCs/>
                <w:sz w:val="24"/>
                <w:szCs w:val="24"/>
                <w:u w:val="single"/>
              </w:rPr>
              <w:t>Slide 2</w:t>
            </w:r>
            <w:r w:rsidR="00F20DB8" w:rsidRPr="00945A60">
              <w:rPr>
                <w:b/>
                <w:bCs/>
                <w:sz w:val="24"/>
                <w:szCs w:val="24"/>
                <w:u w:val="single"/>
              </w:rPr>
              <w:t>6</w:t>
            </w:r>
          </w:p>
          <w:p w14:paraId="77084B8A" w14:textId="77777777" w:rsidR="0086389A" w:rsidRPr="00945A60" w:rsidRDefault="0086389A" w:rsidP="0086389A">
            <w:pPr>
              <w:spacing w:after="0"/>
              <w:rPr>
                <w:bCs/>
                <w:sz w:val="24"/>
                <w:szCs w:val="24"/>
              </w:rPr>
            </w:pPr>
            <w:r w:rsidRPr="00945A60">
              <w:rPr>
                <w:bCs/>
                <w:sz w:val="24"/>
                <w:szCs w:val="24"/>
              </w:rPr>
              <w:t>AOA indicators are showing up on many new aircraft and there are also a number of affordable options for retrofit as well.  Angle of attack sensing &amp; display that go a long way toward reducing the number of stall/spin accidents.</w:t>
            </w:r>
          </w:p>
          <w:p w14:paraId="2F3A27AE" w14:textId="77777777" w:rsidR="0086389A" w:rsidRPr="00945A60" w:rsidRDefault="0086389A" w:rsidP="0086389A">
            <w:pPr>
              <w:spacing w:after="0"/>
              <w:rPr>
                <w:b/>
                <w:bCs/>
                <w:sz w:val="24"/>
                <w:szCs w:val="24"/>
              </w:rPr>
            </w:pPr>
          </w:p>
          <w:p w14:paraId="247378A1" w14:textId="5A814BA7" w:rsidR="001B233B" w:rsidRPr="00945A60" w:rsidRDefault="0086389A" w:rsidP="0086389A">
            <w:pPr>
              <w:spacing w:after="0"/>
              <w:rPr>
                <w:bCs/>
                <w:sz w:val="24"/>
                <w:szCs w:val="24"/>
              </w:rPr>
            </w:pPr>
            <w:r w:rsidRPr="00945A60">
              <w:rPr>
                <w:b/>
                <w:bCs/>
                <w:sz w:val="24"/>
                <w:szCs w:val="24"/>
              </w:rPr>
              <w:t>(Next Slide)</w:t>
            </w:r>
          </w:p>
        </w:tc>
      </w:tr>
      <w:tr w:rsidR="000C3D84" w:rsidRPr="00CB3BE0" w14:paraId="47683C8E" w14:textId="77777777" w:rsidTr="009922FC">
        <w:tc>
          <w:tcPr>
            <w:tcW w:w="2358" w:type="dxa"/>
            <w:shd w:val="clear" w:color="auto" w:fill="auto"/>
          </w:tcPr>
          <w:p w14:paraId="568184C1" w14:textId="4C115CB9" w:rsidR="000C3D84" w:rsidRPr="00535DBC" w:rsidRDefault="00414982" w:rsidP="00535DBC">
            <w:pPr>
              <w:rPr>
                <w:noProof/>
                <w:sz w:val="28"/>
                <w:szCs w:val="28"/>
              </w:rPr>
            </w:pPr>
            <w:r w:rsidRPr="00414982">
              <w:rPr>
                <w:noProof/>
                <w:sz w:val="28"/>
                <w:szCs w:val="28"/>
              </w:rPr>
              <w:drawing>
                <wp:inline distT="0" distB="0" distL="0" distR="0" wp14:anchorId="5F92EB55" wp14:editId="225B156A">
                  <wp:extent cx="1351280" cy="101346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41CEB9A7" w14:textId="5D5703B6" w:rsidR="000C3D84" w:rsidRPr="00945A60" w:rsidRDefault="000C3D84" w:rsidP="001B233B">
            <w:pPr>
              <w:rPr>
                <w:b/>
                <w:bCs/>
                <w:sz w:val="24"/>
                <w:szCs w:val="24"/>
                <w:u w:val="single"/>
              </w:rPr>
            </w:pPr>
            <w:r w:rsidRPr="00945A60">
              <w:rPr>
                <w:b/>
                <w:bCs/>
                <w:sz w:val="24"/>
                <w:szCs w:val="24"/>
                <w:u w:val="single"/>
              </w:rPr>
              <w:t>Slide 2</w:t>
            </w:r>
            <w:r w:rsidR="00F20DB8" w:rsidRPr="00945A60">
              <w:rPr>
                <w:b/>
                <w:bCs/>
                <w:sz w:val="24"/>
                <w:szCs w:val="24"/>
                <w:u w:val="single"/>
              </w:rPr>
              <w:t>7</w:t>
            </w:r>
          </w:p>
          <w:p w14:paraId="614CC41E" w14:textId="77777777" w:rsidR="00414982" w:rsidRPr="00945A60" w:rsidRDefault="00414982" w:rsidP="00414982">
            <w:pPr>
              <w:spacing w:after="0" w:line="240" w:lineRule="auto"/>
              <w:rPr>
                <w:bCs/>
                <w:sz w:val="24"/>
                <w:szCs w:val="24"/>
              </w:rPr>
            </w:pPr>
            <w:r w:rsidRPr="00945A60">
              <w:rPr>
                <w:b/>
                <w:bCs/>
                <w:sz w:val="24"/>
                <w:szCs w:val="24"/>
              </w:rPr>
              <w:t>Note:</w:t>
            </w:r>
            <w:r w:rsidRPr="00945A60">
              <w:rPr>
                <w:bCs/>
                <w:i/>
                <w:iCs/>
                <w:sz w:val="24"/>
                <w:szCs w:val="24"/>
              </w:rPr>
              <w:t xml:space="preserve"> There is no animation on this slide.</w:t>
            </w:r>
          </w:p>
          <w:p w14:paraId="30956620" w14:textId="77777777" w:rsidR="00414982" w:rsidRPr="00945A60" w:rsidRDefault="00414982" w:rsidP="0086389A">
            <w:pPr>
              <w:spacing w:after="0" w:line="240" w:lineRule="auto"/>
              <w:rPr>
                <w:bCs/>
                <w:sz w:val="24"/>
                <w:szCs w:val="24"/>
              </w:rPr>
            </w:pPr>
          </w:p>
          <w:p w14:paraId="56154E14" w14:textId="7535EB6B" w:rsidR="0086389A" w:rsidRPr="00945A60" w:rsidRDefault="0086389A" w:rsidP="0086389A">
            <w:pPr>
              <w:spacing w:after="0" w:line="240" w:lineRule="auto"/>
              <w:rPr>
                <w:bCs/>
                <w:sz w:val="24"/>
                <w:szCs w:val="24"/>
              </w:rPr>
            </w:pPr>
            <w:r w:rsidRPr="00945A60">
              <w:rPr>
                <w:bCs/>
                <w:sz w:val="24"/>
                <w:szCs w:val="24"/>
              </w:rPr>
              <w:t>The </w:t>
            </w:r>
            <w:r w:rsidRPr="00945A60">
              <w:rPr>
                <w:b/>
                <w:bCs/>
                <w:sz w:val="24"/>
                <w:szCs w:val="24"/>
              </w:rPr>
              <w:t>AOA</w:t>
            </w:r>
            <w:r w:rsidRPr="00945A60">
              <w:rPr>
                <w:bCs/>
                <w:sz w:val="24"/>
                <w:szCs w:val="24"/>
              </w:rPr>
              <w:t> delivers critical information visually or through an aural tone to indicate the actual safety margin above an aerodynamic stall.</w:t>
            </w:r>
          </w:p>
          <w:p w14:paraId="0A6144C3" w14:textId="77777777" w:rsidR="0086389A" w:rsidRPr="00945A60" w:rsidRDefault="0086389A" w:rsidP="0086389A">
            <w:pPr>
              <w:spacing w:after="0" w:line="240" w:lineRule="auto"/>
              <w:rPr>
                <w:bCs/>
                <w:sz w:val="24"/>
                <w:szCs w:val="24"/>
              </w:rPr>
            </w:pPr>
            <w:r w:rsidRPr="00945A60">
              <w:rPr>
                <w:bCs/>
                <w:sz w:val="24"/>
                <w:szCs w:val="24"/>
              </w:rPr>
              <w:t>The more efficiently the airfoil operates; the larger stall margin that is present.</w:t>
            </w:r>
          </w:p>
          <w:p w14:paraId="5097AB1B" w14:textId="77777777" w:rsidR="0086389A" w:rsidRPr="00945A60" w:rsidRDefault="0086389A" w:rsidP="0086389A">
            <w:pPr>
              <w:pStyle w:val="ListParagraph"/>
              <w:numPr>
                <w:ilvl w:val="0"/>
                <w:numId w:val="18"/>
              </w:numPr>
              <w:rPr>
                <w:bCs/>
              </w:rPr>
            </w:pPr>
            <w:r w:rsidRPr="00945A60">
              <w:rPr>
                <w:bCs/>
              </w:rPr>
              <w:t>Green – Nice and clean</w:t>
            </w:r>
          </w:p>
          <w:p w14:paraId="658C0279" w14:textId="77777777" w:rsidR="0086389A" w:rsidRPr="00945A60" w:rsidRDefault="0086389A" w:rsidP="0086389A">
            <w:pPr>
              <w:pStyle w:val="ListParagraph"/>
              <w:numPr>
                <w:ilvl w:val="0"/>
                <w:numId w:val="18"/>
              </w:numPr>
              <w:rPr>
                <w:bCs/>
              </w:rPr>
            </w:pPr>
            <w:r w:rsidRPr="00945A60">
              <w:rPr>
                <w:bCs/>
              </w:rPr>
              <w:t>Yellow – Extreme Caution to the fellow</w:t>
            </w:r>
          </w:p>
          <w:p w14:paraId="4747C9BA" w14:textId="77777777" w:rsidR="0086389A" w:rsidRPr="00945A60" w:rsidRDefault="0086389A" w:rsidP="0086389A">
            <w:pPr>
              <w:pStyle w:val="ListParagraph"/>
              <w:numPr>
                <w:ilvl w:val="0"/>
                <w:numId w:val="18"/>
              </w:numPr>
              <w:rPr>
                <w:bCs/>
              </w:rPr>
            </w:pPr>
            <w:r w:rsidRPr="00945A60">
              <w:rPr>
                <w:bCs/>
              </w:rPr>
              <w:t>Red – Your gonna bump your head</w:t>
            </w:r>
          </w:p>
          <w:p w14:paraId="7ADF5022" w14:textId="77777777" w:rsidR="0086389A" w:rsidRPr="00945A60" w:rsidRDefault="0086389A" w:rsidP="0086389A">
            <w:pPr>
              <w:spacing w:after="0" w:line="240" w:lineRule="auto"/>
              <w:rPr>
                <w:b/>
                <w:bCs/>
                <w:sz w:val="24"/>
                <w:szCs w:val="24"/>
              </w:rPr>
            </w:pPr>
          </w:p>
          <w:p w14:paraId="686009E3" w14:textId="67C98521" w:rsidR="0086389A" w:rsidRPr="00945A60" w:rsidRDefault="0086389A" w:rsidP="0086389A">
            <w:pPr>
              <w:spacing w:after="0" w:line="240" w:lineRule="auto"/>
              <w:rPr>
                <w:bCs/>
                <w:sz w:val="24"/>
                <w:szCs w:val="24"/>
              </w:rPr>
            </w:pPr>
            <w:r w:rsidRPr="00945A60">
              <w:rPr>
                <w:b/>
                <w:bCs/>
                <w:sz w:val="24"/>
                <w:szCs w:val="24"/>
              </w:rPr>
              <w:t>(Next Slide)</w:t>
            </w:r>
          </w:p>
        </w:tc>
      </w:tr>
      <w:tr w:rsidR="000C3D84" w:rsidRPr="00CB3BE0" w14:paraId="4D05A7C3" w14:textId="77777777" w:rsidTr="009922FC">
        <w:tc>
          <w:tcPr>
            <w:tcW w:w="2358" w:type="dxa"/>
            <w:shd w:val="clear" w:color="auto" w:fill="auto"/>
          </w:tcPr>
          <w:p w14:paraId="04E7ED6E" w14:textId="07747547" w:rsidR="000C3D84" w:rsidRPr="00535DBC" w:rsidRDefault="0086389A" w:rsidP="00535DBC">
            <w:pPr>
              <w:rPr>
                <w:noProof/>
                <w:sz w:val="28"/>
                <w:szCs w:val="28"/>
              </w:rPr>
            </w:pPr>
            <w:r w:rsidRPr="0086389A">
              <w:rPr>
                <w:noProof/>
                <w:sz w:val="28"/>
                <w:szCs w:val="28"/>
              </w:rPr>
              <w:lastRenderedPageBreak/>
              <w:drawing>
                <wp:inline distT="0" distB="0" distL="0" distR="0" wp14:anchorId="19C3D07B" wp14:editId="0821AE31">
                  <wp:extent cx="1351280" cy="101346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508C4045" w14:textId="6B36DD26" w:rsidR="000C3D84" w:rsidRPr="00945A60" w:rsidRDefault="000C3D84" w:rsidP="00DF3AD7">
            <w:pPr>
              <w:rPr>
                <w:b/>
                <w:bCs/>
                <w:sz w:val="24"/>
                <w:szCs w:val="24"/>
                <w:u w:val="single"/>
              </w:rPr>
            </w:pPr>
            <w:r w:rsidRPr="00945A60">
              <w:rPr>
                <w:b/>
                <w:bCs/>
                <w:sz w:val="24"/>
                <w:szCs w:val="24"/>
                <w:u w:val="single"/>
              </w:rPr>
              <w:t xml:space="preserve">Slide </w:t>
            </w:r>
            <w:r w:rsidR="001B233B" w:rsidRPr="00945A60">
              <w:rPr>
                <w:b/>
                <w:bCs/>
                <w:sz w:val="24"/>
                <w:szCs w:val="24"/>
                <w:u w:val="single"/>
              </w:rPr>
              <w:t>2</w:t>
            </w:r>
            <w:r w:rsidR="00F20DB8" w:rsidRPr="00945A60">
              <w:rPr>
                <w:b/>
                <w:bCs/>
                <w:sz w:val="24"/>
                <w:szCs w:val="24"/>
                <w:u w:val="single"/>
              </w:rPr>
              <w:t>8</w:t>
            </w:r>
          </w:p>
          <w:p w14:paraId="2F82392E" w14:textId="77777777" w:rsidR="0086389A" w:rsidRPr="00945A60" w:rsidRDefault="0086389A" w:rsidP="0086389A">
            <w:pPr>
              <w:rPr>
                <w:b/>
                <w:bCs/>
                <w:sz w:val="24"/>
                <w:szCs w:val="24"/>
              </w:rPr>
            </w:pPr>
            <w:r w:rsidRPr="00945A60">
              <w:rPr>
                <w:b/>
                <w:bCs/>
                <w:sz w:val="24"/>
                <w:szCs w:val="24"/>
              </w:rPr>
              <w:t xml:space="preserve">Pilots can change Angle of Attack or AOA. </w:t>
            </w:r>
          </w:p>
          <w:p w14:paraId="31D86BFC" w14:textId="77777777" w:rsidR="0086389A" w:rsidRPr="00945A60" w:rsidRDefault="0086389A" w:rsidP="0086389A">
            <w:pPr>
              <w:rPr>
                <w:bCs/>
                <w:sz w:val="24"/>
                <w:szCs w:val="24"/>
              </w:rPr>
            </w:pPr>
            <w:r w:rsidRPr="00945A60">
              <w:rPr>
                <w:bCs/>
                <w:sz w:val="24"/>
                <w:szCs w:val="24"/>
              </w:rPr>
              <w:t xml:space="preserve">Increase AOA or increase pitch to a yellow indication and lift will go up. </w:t>
            </w:r>
          </w:p>
          <w:p w14:paraId="56B37275" w14:textId="77777777" w:rsidR="0086389A" w:rsidRPr="00945A60" w:rsidRDefault="0086389A" w:rsidP="0086389A">
            <w:pPr>
              <w:rPr>
                <w:bCs/>
                <w:sz w:val="24"/>
                <w:szCs w:val="24"/>
              </w:rPr>
            </w:pPr>
            <w:r w:rsidRPr="00945A60">
              <w:rPr>
                <w:bCs/>
                <w:sz w:val="24"/>
                <w:szCs w:val="24"/>
              </w:rPr>
              <w:t xml:space="preserve">Decrease pitch to a green indication translates less lift is being made. </w:t>
            </w:r>
          </w:p>
          <w:p w14:paraId="3D3AD4C6" w14:textId="77777777" w:rsidR="0086389A" w:rsidRPr="00945A60" w:rsidRDefault="0086389A" w:rsidP="0086389A">
            <w:pPr>
              <w:rPr>
                <w:bCs/>
                <w:sz w:val="24"/>
                <w:szCs w:val="24"/>
              </w:rPr>
            </w:pPr>
            <w:r w:rsidRPr="00945A60">
              <w:rPr>
                <w:bCs/>
                <w:sz w:val="24"/>
                <w:szCs w:val="24"/>
              </w:rPr>
              <w:t xml:space="preserve">This is why airplanes cruise at low AOA, but upon slowing down, increase AOA to compensate for the decrease in lift formed by the airflow speed. </w:t>
            </w:r>
          </w:p>
          <w:p w14:paraId="15017F0F" w14:textId="77777777" w:rsidR="0086389A" w:rsidRPr="00945A60" w:rsidRDefault="0086389A" w:rsidP="0086389A">
            <w:pPr>
              <w:rPr>
                <w:bCs/>
                <w:sz w:val="24"/>
                <w:szCs w:val="24"/>
              </w:rPr>
            </w:pPr>
            <w:r w:rsidRPr="00945A60">
              <w:rPr>
                <w:bCs/>
                <w:sz w:val="24"/>
                <w:szCs w:val="24"/>
              </w:rPr>
              <w:t>Amazingly, every AOA equates to a specific airspeed, once the plane is allowed to settle down. More simply, for each individual airspeed, a specific AOA is required to support flight, note your findings.</w:t>
            </w:r>
          </w:p>
          <w:p w14:paraId="4784CEFD" w14:textId="5CE6610A" w:rsidR="00397EE9" w:rsidRPr="00945A60" w:rsidRDefault="0086389A" w:rsidP="0086389A">
            <w:pPr>
              <w:rPr>
                <w:bCs/>
                <w:sz w:val="24"/>
                <w:szCs w:val="24"/>
              </w:rPr>
            </w:pPr>
            <w:r w:rsidRPr="00945A60">
              <w:rPr>
                <w:b/>
                <w:bCs/>
                <w:sz w:val="24"/>
                <w:szCs w:val="24"/>
              </w:rPr>
              <w:t>(Next Slide)</w:t>
            </w:r>
          </w:p>
        </w:tc>
      </w:tr>
      <w:tr w:rsidR="000C3D84" w:rsidRPr="00CB3BE0" w14:paraId="5E0A18FB" w14:textId="77777777" w:rsidTr="009922FC">
        <w:tc>
          <w:tcPr>
            <w:tcW w:w="2358" w:type="dxa"/>
            <w:shd w:val="clear" w:color="auto" w:fill="auto"/>
          </w:tcPr>
          <w:p w14:paraId="6D01B43C" w14:textId="32CEE3B5" w:rsidR="000C3D84" w:rsidRPr="00535DBC" w:rsidRDefault="00F20DB8" w:rsidP="00535DBC">
            <w:pPr>
              <w:rPr>
                <w:noProof/>
                <w:sz w:val="28"/>
                <w:szCs w:val="28"/>
              </w:rPr>
            </w:pPr>
            <w:ins w:id="5" w:author="Flowers, Jay M (FAA)" w:date="2020-06-17T15:48:00Z">
              <w:r w:rsidRPr="00F20DB8">
                <w:rPr>
                  <w:noProof/>
                  <w:sz w:val="28"/>
                  <w:szCs w:val="28"/>
                </w:rPr>
                <w:drawing>
                  <wp:inline distT="0" distB="0" distL="0" distR="0" wp14:anchorId="345DFAE4" wp14:editId="146ED2EC">
                    <wp:extent cx="1351280" cy="101346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51280" cy="1013460"/>
                            </a:xfrm>
                            <a:prstGeom prst="rect">
                              <a:avLst/>
                            </a:prstGeom>
                          </pic:spPr>
                        </pic:pic>
                      </a:graphicData>
                    </a:graphic>
                  </wp:inline>
                </w:drawing>
              </w:r>
            </w:ins>
          </w:p>
        </w:tc>
        <w:tc>
          <w:tcPr>
            <w:tcW w:w="6768" w:type="dxa"/>
            <w:shd w:val="clear" w:color="auto" w:fill="auto"/>
          </w:tcPr>
          <w:p w14:paraId="756C5E2D" w14:textId="77777777" w:rsidR="000C3D84" w:rsidRPr="00DD28D0" w:rsidRDefault="001B233B" w:rsidP="00DF3AD7">
            <w:pPr>
              <w:rPr>
                <w:b/>
                <w:bCs/>
                <w:sz w:val="24"/>
                <w:szCs w:val="24"/>
                <w:u w:val="single"/>
                <w:rPrChange w:id="6" w:author="Flowers, Jay M (FAA)" w:date="2020-06-17T16:08:00Z">
                  <w:rPr>
                    <w:b/>
                    <w:bCs/>
                    <w:sz w:val="28"/>
                    <w:szCs w:val="28"/>
                    <w:u w:val="single"/>
                  </w:rPr>
                </w:rPrChange>
              </w:rPr>
            </w:pPr>
            <w:r w:rsidRPr="00DD28D0">
              <w:rPr>
                <w:b/>
                <w:bCs/>
                <w:sz w:val="24"/>
                <w:szCs w:val="24"/>
                <w:u w:val="single"/>
                <w:rPrChange w:id="7" w:author="Flowers, Jay M (FAA)" w:date="2020-06-17T16:08:00Z">
                  <w:rPr>
                    <w:b/>
                    <w:bCs/>
                    <w:sz w:val="28"/>
                    <w:szCs w:val="28"/>
                    <w:u w:val="single"/>
                  </w:rPr>
                </w:rPrChange>
              </w:rPr>
              <w:t>Slide 30</w:t>
            </w:r>
          </w:p>
          <w:p w14:paraId="53863F42" w14:textId="77777777" w:rsidR="0086389A" w:rsidRPr="00DD28D0" w:rsidRDefault="0086389A" w:rsidP="0086389A">
            <w:pPr>
              <w:rPr>
                <w:bCs/>
                <w:sz w:val="24"/>
                <w:szCs w:val="24"/>
                <w:rPrChange w:id="8" w:author="Flowers, Jay M (FAA)" w:date="2020-06-17T16:08:00Z">
                  <w:rPr>
                    <w:bCs/>
                    <w:sz w:val="28"/>
                    <w:szCs w:val="28"/>
                  </w:rPr>
                </w:rPrChange>
              </w:rPr>
            </w:pPr>
            <w:r w:rsidRPr="00DD28D0">
              <w:rPr>
                <w:bCs/>
                <w:sz w:val="24"/>
                <w:szCs w:val="24"/>
                <w:rPrChange w:id="9" w:author="Flowers, Jay M (FAA)" w:date="2020-06-17T16:08:00Z">
                  <w:rPr>
                    <w:bCs/>
                    <w:sz w:val="28"/>
                    <w:szCs w:val="28"/>
                  </w:rPr>
                </w:rPrChange>
              </w:rPr>
              <w:t>This example of a Light Sport AOA gives an aural warning “Angle Push” when the lowest of three red (incremental to Angle of Attack) lights illuminate.</w:t>
            </w:r>
          </w:p>
          <w:p w14:paraId="30A250FF" w14:textId="10226137" w:rsidR="001B233B" w:rsidRPr="00DD28D0" w:rsidRDefault="0086389A" w:rsidP="0086389A">
            <w:pPr>
              <w:rPr>
                <w:bCs/>
                <w:sz w:val="24"/>
                <w:szCs w:val="24"/>
                <w:rPrChange w:id="10" w:author="Flowers, Jay M (FAA)" w:date="2020-06-17T16:08:00Z">
                  <w:rPr>
                    <w:bCs/>
                    <w:sz w:val="28"/>
                    <w:szCs w:val="28"/>
                  </w:rPr>
                </w:rPrChange>
              </w:rPr>
            </w:pPr>
            <w:r w:rsidRPr="00DD28D0">
              <w:rPr>
                <w:b/>
                <w:bCs/>
                <w:sz w:val="24"/>
                <w:szCs w:val="24"/>
                <w:rPrChange w:id="11" w:author="Flowers, Jay M (FAA)" w:date="2020-06-17T16:08:00Z">
                  <w:rPr>
                    <w:b/>
                    <w:bCs/>
                    <w:sz w:val="28"/>
                    <w:szCs w:val="28"/>
                  </w:rPr>
                </w:rPrChange>
              </w:rPr>
              <w:t>(Next Slide)</w:t>
            </w:r>
          </w:p>
        </w:tc>
      </w:tr>
      <w:tr w:rsidR="000C3D84" w:rsidRPr="00CB3BE0" w14:paraId="25AAF11B" w14:textId="77777777" w:rsidTr="009922FC">
        <w:tc>
          <w:tcPr>
            <w:tcW w:w="2358" w:type="dxa"/>
            <w:shd w:val="clear" w:color="auto" w:fill="auto"/>
          </w:tcPr>
          <w:p w14:paraId="446D46ED" w14:textId="01424395" w:rsidR="000C3D84" w:rsidRPr="00535DBC" w:rsidRDefault="00A92C19" w:rsidP="00535DBC">
            <w:pPr>
              <w:rPr>
                <w:noProof/>
                <w:sz w:val="28"/>
                <w:szCs w:val="28"/>
              </w:rPr>
            </w:pPr>
            <w:r w:rsidRPr="00A92C19">
              <w:rPr>
                <w:noProof/>
                <w:sz w:val="28"/>
                <w:szCs w:val="28"/>
              </w:rPr>
              <w:drawing>
                <wp:inline distT="0" distB="0" distL="0" distR="0" wp14:anchorId="18ABA93B" wp14:editId="0C87FAC7">
                  <wp:extent cx="1351280" cy="101346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2F46C199" w14:textId="61CFFC00" w:rsidR="000C3D84" w:rsidRPr="00945A60" w:rsidRDefault="009A3FA1" w:rsidP="00DF3AD7">
            <w:pPr>
              <w:rPr>
                <w:b/>
                <w:bCs/>
                <w:sz w:val="24"/>
                <w:szCs w:val="24"/>
                <w:u w:val="single"/>
              </w:rPr>
            </w:pPr>
            <w:r w:rsidRPr="00945A60">
              <w:rPr>
                <w:b/>
                <w:bCs/>
                <w:sz w:val="24"/>
                <w:szCs w:val="24"/>
                <w:u w:val="single"/>
              </w:rPr>
              <w:t>Slide 3</w:t>
            </w:r>
            <w:r w:rsidR="00A92C19" w:rsidRPr="00945A60">
              <w:rPr>
                <w:b/>
                <w:bCs/>
                <w:sz w:val="24"/>
                <w:szCs w:val="24"/>
                <w:u w:val="single"/>
              </w:rPr>
              <w:t>0</w:t>
            </w:r>
          </w:p>
          <w:p w14:paraId="4FDBCB7F" w14:textId="77777777" w:rsidR="00A92C19" w:rsidRPr="00945A60" w:rsidRDefault="00A92C19" w:rsidP="00A92C19">
            <w:pPr>
              <w:spacing w:after="0" w:line="240" w:lineRule="auto"/>
              <w:rPr>
                <w:bCs/>
                <w:sz w:val="24"/>
                <w:szCs w:val="24"/>
              </w:rPr>
            </w:pPr>
            <w:r w:rsidRPr="00945A60">
              <w:rPr>
                <w:b/>
                <w:bCs/>
                <w:sz w:val="24"/>
                <w:szCs w:val="24"/>
              </w:rPr>
              <w:t>Note:</w:t>
            </w:r>
            <w:r w:rsidRPr="00945A60">
              <w:rPr>
                <w:bCs/>
                <w:i/>
                <w:iCs/>
                <w:sz w:val="24"/>
                <w:szCs w:val="24"/>
              </w:rPr>
              <w:t xml:space="preserve"> </w:t>
            </w:r>
            <w:r w:rsidRPr="00945A60">
              <w:rPr>
                <w:b/>
                <w:bCs/>
                <w:i/>
                <w:iCs/>
                <w:sz w:val="24"/>
                <w:szCs w:val="24"/>
              </w:rPr>
              <w:t>Sweeping</w:t>
            </w:r>
            <w:r w:rsidRPr="00945A60">
              <w:rPr>
                <w:bCs/>
                <w:i/>
                <w:iCs/>
                <w:sz w:val="24"/>
                <w:szCs w:val="24"/>
              </w:rPr>
              <w:t> the </w:t>
            </w:r>
            <w:r w:rsidRPr="00945A60">
              <w:rPr>
                <w:b/>
                <w:bCs/>
                <w:i/>
                <w:iCs/>
                <w:sz w:val="24"/>
                <w:szCs w:val="24"/>
              </w:rPr>
              <w:t>wing</w:t>
            </w:r>
            <w:r w:rsidRPr="00945A60">
              <w:rPr>
                <w:bCs/>
                <w:i/>
                <w:iCs/>
                <w:sz w:val="24"/>
                <w:szCs w:val="24"/>
              </w:rPr>
              <w:t> allows the relative airflow over its surface to occur in a more span-wise direction. </w:t>
            </w:r>
            <w:r w:rsidRPr="00945A60">
              <w:rPr>
                <w:b/>
                <w:bCs/>
                <w:i/>
                <w:iCs/>
                <w:sz w:val="24"/>
                <w:szCs w:val="24"/>
              </w:rPr>
              <w:t>Compared</w:t>
            </w:r>
            <w:r w:rsidRPr="00945A60">
              <w:rPr>
                <w:bCs/>
                <w:i/>
                <w:iCs/>
                <w:sz w:val="24"/>
                <w:szCs w:val="24"/>
              </w:rPr>
              <w:t> with a </w:t>
            </w:r>
            <w:r w:rsidRPr="00945A60">
              <w:rPr>
                <w:b/>
                <w:bCs/>
                <w:i/>
                <w:iCs/>
                <w:sz w:val="24"/>
                <w:szCs w:val="24"/>
              </w:rPr>
              <w:t>straight wing</w:t>
            </w:r>
            <w:r w:rsidRPr="00945A60">
              <w:rPr>
                <w:bCs/>
                <w:i/>
                <w:iCs/>
                <w:sz w:val="24"/>
                <w:szCs w:val="24"/>
              </w:rPr>
              <w:t>, the airflow encounters less pronounced camber along this path </w:t>
            </w:r>
            <w:r w:rsidRPr="00945A60">
              <w:rPr>
                <w:b/>
                <w:bCs/>
                <w:i/>
                <w:iCs/>
                <w:sz w:val="24"/>
                <w:szCs w:val="24"/>
              </w:rPr>
              <w:t>and</w:t>
            </w:r>
            <w:r w:rsidRPr="00945A60">
              <w:rPr>
                <w:bCs/>
                <w:i/>
                <w:iCs/>
                <w:sz w:val="24"/>
                <w:szCs w:val="24"/>
              </w:rPr>
              <w:t> so doesn't accelerate as much.</w:t>
            </w:r>
          </w:p>
          <w:p w14:paraId="3E1AA5FF" w14:textId="77777777" w:rsidR="00A92C19" w:rsidRPr="00945A60" w:rsidRDefault="00A92C19" w:rsidP="00A92C19">
            <w:pPr>
              <w:spacing w:after="0" w:line="240" w:lineRule="auto"/>
              <w:rPr>
                <w:bCs/>
                <w:sz w:val="24"/>
                <w:szCs w:val="24"/>
              </w:rPr>
            </w:pPr>
            <w:r w:rsidRPr="00945A60">
              <w:rPr>
                <w:b/>
                <w:bCs/>
                <w:i/>
                <w:iCs/>
                <w:sz w:val="24"/>
                <w:szCs w:val="24"/>
              </w:rPr>
              <w:t>Tail design or convention</w:t>
            </w:r>
            <w:r w:rsidRPr="00945A60">
              <w:rPr>
                <w:bCs/>
                <w:i/>
                <w:iCs/>
                <w:sz w:val="24"/>
                <w:szCs w:val="24"/>
              </w:rPr>
              <w:t xml:space="preserve"> can change aircraft handling at slow or high speeds or even during certain wind conditions</w:t>
            </w:r>
          </w:p>
          <w:p w14:paraId="1F5EFFD4" w14:textId="77777777" w:rsidR="00A92C19" w:rsidRPr="00945A60" w:rsidRDefault="00A92C19" w:rsidP="00A92C19">
            <w:pPr>
              <w:spacing w:after="0" w:line="240" w:lineRule="auto"/>
              <w:rPr>
                <w:bCs/>
                <w:sz w:val="24"/>
                <w:szCs w:val="24"/>
              </w:rPr>
            </w:pPr>
            <w:r w:rsidRPr="00945A60">
              <w:rPr>
                <w:b/>
                <w:bCs/>
                <w:i/>
                <w:iCs/>
                <w:sz w:val="24"/>
                <w:szCs w:val="24"/>
              </w:rPr>
              <w:t>Rudder size</w:t>
            </w:r>
            <w:r w:rsidRPr="00945A60">
              <w:rPr>
                <w:bCs/>
                <w:i/>
                <w:iCs/>
                <w:sz w:val="24"/>
                <w:szCs w:val="24"/>
              </w:rPr>
              <w:t xml:space="preserve"> can make a big difference in aircraft control. Those of you that have flown older aircraft with a smaller rudder know what it is we are talking about.  Just remember, not aircraft designs are alike.</w:t>
            </w:r>
          </w:p>
          <w:p w14:paraId="1A8939D7" w14:textId="77777777" w:rsidR="00A92C19" w:rsidRPr="00945A60" w:rsidRDefault="00A92C19" w:rsidP="00A92C19">
            <w:pPr>
              <w:spacing w:after="0" w:line="240" w:lineRule="auto"/>
              <w:rPr>
                <w:bCs/>
                <w:sz w:val="24"/>
                <w:szCs w:val="24"/>
              </w:rPr>
            </w:pPr>
            <w:r w:rsidRPr="00945A60">
              <w:rPr>
                <w:bCs/>
                <w:i/>
                <w:iCs/>
                <w:sz w:val="24"/>
                <w:szCs w:val="24"/>
              </w:rPr>
              <w:t>Vortex Generators</w:t>
            </w:r>
          </w:p>
          <w:p w14:paraId="1D7CAE12" w14:textId="77777777" w:rsidR="00A92C19" w:rsidRPr="00945A60" w:rsidRDefault="00A92C19" w:rsidP="00A92C19">
            <w:pPr>
              <w:spacing w:after="0" w:line="240" w:lineRule="auto"/>
              <w:rPr>
                <w:bCs/>
                <w:sz w:val="24"/>
                <w:szCs w:val="24"/>
              </w:rPr>
            </w:pPr>
            <w:r w:rsidRPr="00945A60">
              <w:rPr>
                <w:b/>
                <w:bCs/>
                <w:i/>
                <w:iCs/>
                <w:sz w:val="24"/>
                <w:szCs w:val="24"/>
              </w:rPr>
              <w:t>Clean wing</w:t>
            </w:r>
            <w:r w:rsidRPr="00945A60">
              <w:rPr>
                <w:bCs/>
                <w:i/>
                <w:iCs/>
                <w:sz w:val="24"/>
                <w:szCs w:val="24"/>
              </w:rPr>
              <w:t xml:space="preserve"> – nothing but what the manufacture built it with.  </w:t>
            </w:r>
          </w:p>
          <w:p w14:paraId="532EAE85" w14:textId="77777777" w:rsidR="00A92C19" w:rsidRPr="00945A60" w:rsidRDefault="00A92C19" w:rsidP="00A92C19">
            <w:pPr>
              <w:spacing w:after="0" w:line="240" w:lineRule="auto"/>
              <w:rPr>
                <w:bCs/>
                <w:sz w:val="24"/>
                <w:szCs w:val="24"/>
              </w:rPr>
            </w:pPr>
            <w:r w:rsidRPr="00945A60">
              <w:rPr>
                <w:b/>
                <w:bCs/>
                <w:i/>
                <w:iCs/>
                <w:sz w:val="24"/>
                <w:szCs w:val="24"/>
              </w:rPr>
              <w:lastRenderedPageBreak/>
              <w:t xml:space="preserve">Dirty wing </w:t>
            </w:r>
            <w:r w:rsidRPr="00945A60">
              <w:rPr>
                <w:bCs/>
                <w:i/>
                <w:iCs/>
                <w:sz w:val="24"/>
                <w:szCs w:val="24"/>
              </w:rPr>
              <w:t>– Ice, snow, bugs, or dents all affect the efficiency of the wing.</w:t>
            </w:r>
          </w:p>
          <w:p w14:paraId="40EA172F" w14:textId="77777777" w:rsidR="00A92C19" w:rsidRPr="00945A60" w:rsidRDefault="00A92C19" w:rsidP="00A92C19">
            <w:pPr>
              <w:spacing w:after="0" w:line="240" w:lineRule="auto"/>
              <w:rPr>
                <w:bCs/>
                <w:sz w:val="24"/>
                <w:szCs w:val="24"/>
              </w:rPr>
            </w:pPr>
            <w:r w:rsidRPr="00945A60">
              <w:rPr>
                <w:bCs/>
                <w:sz w:val="24"/>
                <w:szCs w:val="24"/>
              </w:rPr>
              <w:t>Keep in mind that not all aircraft are treated the same.  Every aircraft is different, even from one Cessna 172 to another or Piper Cherokee to another.</w:t>
            </w:r>
          </w:p>
          <w:p w14:paraId="6F882B01" w14:textId="77777777" w:rsidR="00A92C19" w:rsidRPr="00945A60" w:rsidRDefault="00A92C19" w:rsidP="00A92C19">
            <w:pPr>
              <w:spacing w:after="0" w:line="240" w:lineRule="auto"/>
              <w:rPr>
                <w:bCs/>
                <w:sz w:val="24"/>
                <w:szCs w:val="24"/>
              </w:rPr>
            </w:pPr>
            <w:r w:rsidRPr="00945A60">
              <w:rPr>
                <w:bCs/>
                <w:sz w:val="24"/>
                <w:szCs w:val="24"/>
              </w:rPr>
              <w:t>Here are some simple and complex variations in aircraft design to consider:</w:t>
            </w:r>
          </w:p>
          <w:p w14:paraId="55E6C9C3" w14:textId="77777777" w:rsidR="00E30FAF" w:rsidRPr="00945A60" w:rsidRDefault="005D45E0" w:rsidP="00A92C19">
            <w:pPr>
              <w:numPr>
                <w:ilvl w:val="0"/>
                <w:numId w:val="20"/>
              </w:numPr>
              <w:spacing w:after="0" w:line="240" w:lineRule="auto"/>
              <w:rPr>
                <w:bCs/>
                <w:sz w:val="24"/>
                <w:szCs w:val="24"/>
              </w:rPr>
            </w:pPr>
            <w:r w:rsidRPr="00945A60">
              <w:rPr>
                <w:bCs/>
                <w:sz w:val="24"/>
                <w:szCs w:val="24"/>
              </w:rPr>
              <w:t xml:space="preserve">Swept wing aircraft vs. straight wing aircraft - </w:t>
            </w:r>
          </w:p>
          <w:p w14:paraId="11D7162F" w14:textId="77777777" w:rsidR="00E30FAF" w:rsidRPr="00945A60" w:rsidRDefault="005D45E0" w:rsidP="00A92C19">
            <w:pPr>
              <w:numPr>
                <w:ilvl w:val="0"/>
                <w:numId w:val="20"/>
              </w:numPr>
              <w:spacing w:after="0" w:line="240" w:lineRule="auto"/>
              <w:rPr>
                <w:bCs/>
                <w:sz w:val="24"/>
                <w:szCs w:val="24"/>
              </w:rPr>
            </w:pPr>
            <w:r w:rsidRPr="00945A60">
              <w:rPr>
                <w:bCs/>
                <w:sz w:val="24"/>
                <w:szCs w:val="24"/>
              </w:rPr>
              <w:t>Conventional Tail vs. T-Tail Type</w:t>
            </w:r>
          </w:p>
          <w:p w14:paraId="037AC279" w14:textId="77777777" w:rsidR="00E30FAF" w:rsidRPr="00945A60" w:rsidRDefault="005D45E0" w:rsidP="00A92C19">
            <w:pPr>
              <w:numPr>
                <w:ilvl w:val="0"/>
                <w:numId w:val="20"/>
              </w:numPr>
              <w:spacing w:after="0" w:line="240" w:lineRule="auto"/>
              <w:rPr>
                <w:bCs/>
                <w:sz w:val="24"/>
                <w:szCs w:val="24"/>
              </w:rPr>
            </w:pPr>
            <w:r w:rsidRPr="00945A60">
              <w:rPr>
                <w:bCs/>
                <w:sz w:val="24"/>
                <w:szCs w:val="24"/>
              </w:rPr>
              <w:t xml:space="preserve">Small Rudder vs. Big Rudder </w:t>
            </w:r>
          </w:p>
          <w:p w14:paraId="178354AE" w14:textId="77777777" w:rsidR="00E30FAF" w:rsidRPr="00945A60" w:rsidRDefault="005D45E0" w:rsidP="00A92C19">
            <w:pPr>
              <w:numPr>
                <w:ilvl w:val="0"/>
                <w:numId w:val="20"/>
              </w:numPr>
              <w:spacing w:after="0" w:line="240" w:lineRule="auto"/>
              <w:rPr>
                <w:bCs/>
                <w:sz w:val="24"/>
                <w:szCs w:val="24"/>
              </w:rPr>
            </w:pPr>
            <w:r w:rsidRPr="00945A60">
              <w:rPr>
                <w:bCs/>
                <w:sz w:val="24"/>
                <w:szCs w:val="24"/>
              </w:rPr>
              <w:t xml:space="preserve">  Aircraft with or without Vortex Generators</w:t>
            </w:r>
          </w:p>
          <w:p w14:paraId="24545DF2" w14:textId="77777777" w:rsidR="00E30FAF" w:rsidRPr="00945A60" w:rsidRDefault="005D45E0" w:rsidP="00A92C19">
            <w:pPr>
              <w:numPr>
                <w:ilvl w:val="0"/>
                <w:numId w:val="20"/>
              </w:numPr>
              <w:spacing w:after="0" w:line="240" w:lineRule="auto"/>
              <w:rPr>
                <w:bCs/>
                <w:sz w:val="24"/>
                <w:szCs w:val="24"/>
              </w:rPr>
            </w:pPr>
            <w:r w:rsidRPr="00945A60">
              <w:rPr>
                <w:bCs/>
                <w:sz w:val="24"/>
                <w:szCs w:val="24"/>
              </w:rPr>
              <w:t xml:space="preserve">  Clean Wing vs. Dirty Wing</w:t>
            </w:r>
          </w:p>
          <w:p w14:paraId="53A4D25F" w14:textId="77777777" w:rsidR="00A92C19" w:rsidRPr="00945A60" w:rsidRDefault="00A92C19" w:rsidP="00A92C19">
            <w:pPr>
              <w:spacing w:after="0" w:line="240" w:lineRule="auto"/>
              <w:rPr>
                <w:bCs/>
                <w:sz w:val="24"/>
                <w:szCs w:val="24"/>
              </w:rPr>
            </w:pPr>
            <w:r w:rsidRPr="00945A60">
              <w:rPr>
                <w:b/>
                <w:bCs/>
                <w:sz w:val="24"/>
                <w:szCs w:val="24"/>
              </w:rPr>
              <w:t>Important:</w:t>
            </w:r>
            <w:r w:rsidRPr="00945A60">
              <w:rPr>
                <w:bCs/>
                <w:sz w:val="24"/>
                <w:szCs w:val="24"/>
              </w:rPr>
              <w:t xml:space="preserve"> Always follow the manufacturers’ and/or operators’ recommended procedures. Talk to the owners of other similar aircraft. What do they have to say?</w:t>
            </w:r>
          </w:p>
          <w:p w14:paraId="75276EF5" w14:textId="77777777" w:rsidR="00A92C19" w:rsidRPr="00945A60" w:rsidRDefault="00A92C19" w:rsidP="00A92C19">
            <w:pPr>
              <w:spacing w:after="0" w:line="240" w:lineRule="auto"/>
              <w:rPr>
                <w:bCs/>
                <w:sz w:val="24"/>
                <w:szCs w:val="24"/>
              </w:rPr>
            </w:pPr>
            <w:r w:rsidRPr="00945A60">
              <w:rPr>
                <w:b/>
                <w:bCs/>
                <w:sz w:val="24"/>
                <w:szCs w:val="24"/>
              </w:rPr>
              <w:t>(Next Slide)</w:t>
            </w:r>
          </w:p>
          <w:p w14:paraId="187A44B7" w14:textId="2EF7B417" w:rsidR="00397EE9" w:rsidRPr="00945A60" w:rsidRDefault="00397EE9" w:rsidP="00E81796">
            <w:pPr>
              <w:spacing w:after="0" w:line="240" w:lineRule="auto"/>
              <w:rPr>
                <w:bCs/>
                <w:sz w:val="24"/>
                <w:szCs w:val="24"/>
              </w:rPr>
            </w:pPr>
          </w:p>
        </w:tc>
      </w:tr>
      <w:tr w:rsidR="000C3D84" w:rsidRPr="00CB3BE0" w14:paraId="7913C56C" w14:textId="77777777" w:rsidTr="009922FC">
        <w:tc>
          <w:tcPr>
            <w:tcW w:w="2358" w:type="dxa"/>
            <w:shd w:val="clear" w:color="auto" w:fill="auto"/>
          </w:tcPr>
          <w:p w14:paraId="29F05D5F" w14:textId="74934045" w:rsidR="000C3D84" w:rsidRPr="00535DBC" w:rsidRDefault="00A92C19" w:rsidP="00535DBC">
            <w:pPr>
              <w:rPr>
                <w:noProof/>
                <w:sz w:val="28"/>
                <w:szCs w:val="28"/>
              </w:rPr>
            </w:pPr>
            <w:r w:rsidRPr="00A92C19">
              <w:rPr>
                <w:noProof/>
                <w:sz w:val="28"/>
                <w:szCs w:val="28"/>
              </w:rPr>
              <w:lastRenderedPageBreak/>
              <w:drawing>
                <wp:inline distT="0" distB="0" distL="0" distR="0" wp14:anchorId="5D1B5FAC" wp14:editId="7E3241E4">
                  <wp:extent cx="1351280" cy="101346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053AC0B6" w14:textId="63474084" w:rsidR="000C3D84" w:rsidRPr="00945A60" w:rsidRDefault="000C3D84" w:rsidP="009A3FA1">
            <w:pPr>
              <w:rPr>
                <w:b/>
                <w:bCs/>
                <w:sz w:val="24"/>
                <w:szCs w:val="24"/>
                <w:u w:val="single"/>
              </w:rPr>
            </w:pPr>
            <w:r w:rsidRPr="00945A60">
              <w:rPr>
                <w:b/>
                <w:bCs/>
                <w:sz w:val="24"/>
                <w:szCs w:val="24"/>
                <w:u w:val="single"/>
              </w:rPr>
              <w:t>Slide 3</w:t>
            </w:r>
            <w:r w:rsidR="00A92C19" w:rsidRPr="00945A60">
              <w:rPr>
                <w:b/>
                <w:bCs/>
                <w:sz w:val="24"/>
                <w:szCs w:val="24"/>
                <w:u w:val="single"/>
              </w:rPr>
              <w:t>1</w:t>
            </w:r>
          </w:p>
          <w:p w14:paraId="6C831B49" w14:textId="77777777" w:rsidR="00EA0045" w:rsidRPr="00945A60" w:rsidRDefault="00EA0045" w:rsidP="00945A60">
            <w:pPr>
              <w:spacing w:after="0"/>
              <w:rPr>
                <w:bCs/>
                <w:sz w:val="24"/>
                <w:szCs w:val="24"/>
              </w:rPr>
            </w:pPr>
            <w:r w:rsidRPr="00945A60">
              <w:rPr>
                <w:bCs/>
                <w:sz w:val="24"/>
                <w:szCs w:val="24"/>
              </w:rPr>
              <w:t>Risk perception is relative to you!</w:t>
            </w:r>
          </w:p>
          <w:p w14:paraId="7CBAB48E" w14:textId="77777777" w:rsidR="00EA0045" w:rsidRPr="00945A60" w:rsidRDefault="00EA0045" w:rsidP="00945A60">
            <w:pPr>
              <w:spacing w:after="0"/>
              <w:rPr>
                <w:bCs/>
                <w:sz w:val="24"/>
                <w:szCs w:val="24"/>
              </w:rPr>
            </w:pPr>
            <w:r w:rsidRPr="00945A60">
              <w:rPr>
                <w:b/>
                <w:bCs/>
                <w:sz w:val="24"/>
                <w:szCs w:val="24"/>
              </w:rPr>
              <w:t>(Click) Training!</w:t>
            </w:r>
            <w:r w:rsidRPr="00945A60">
              <w:rPr>
                <w:bCs/>
                <w:sz w:val="24"/>
                <w:szCs w:val="24"/>
              </w:rPr>
              <w:t xml:space="preserve"> is the key foundational point that gives us what is needed to remain an active participant in stall recognition and recovery.  As you can see here the trail from training leads to:</w:t>
            </w:r>
          </w:p>
          <w:p w14:paraId="21ADA14D" w14:textId="77777777" w:rsidR="00EA0045" w:rsidRPr="00945A60" w:rsidRDefault="00EA0045" w:rsidP="00945A60">
            <w:pPr>
              <w:spacing w:after="0"/>
              <w:rPr>
                <w:bCs/>
                <w:sz w:val="24"/>
                <w:szCs w:val="24"/>
              </w:rPr>
            </w:pPr>
            <w:r w:rsidRPr="00945A60">
              <w:rPr>
                <w:b/>
                <w:bCs/>
                <w:sz w:val="24"/>
                <w:szCs w:val="24"/>
              </w:rPr>
              <w:t>(Click)</w:t>
            </w:r>
            <w:r w:rsidRPr="00945A60">
              <w:rPr>
                <w:bCs/>
                <w:sz w:val="24"/>
                <w:szCs w:val="24"/>
              </w:rPr>
              <w:t xml:space="preserve"> </w:t>
            </w:r>
            <w:r w:rsidRPr="00945A60">
              <w:rPr>
                <w:b/>
                <w:bCs/>
                <w:sz w:val="24"/>
                <w:szCs w:val="24"/>
              </w:rPr>
              <w:t>knowledge</w:t>
            </w:r>
          </w:p>
          <w:p w14:paraId="1D11C83D" w14:textId="77777777" w:rsidR="00EA0045" w:rsidRPr="00945A60" w:rsidRDefault="00EA0045" w:rsidP="00945A60">
            <w:pPr>
              <w:spacing w:after="0"/>
              <w:rPr>
                <w:bCs/>
                <w:sz w:val="24"/>
                <w:szCs w:val="24"/>
              </w:rPr>
            </w:pPr>
            <w:r w:rsidRPr="00945A60">
              <w:rPr>
                <w:b/>
                <w:bCs/>
                <w:sz w:val="24"/>
                <w:szCs w:val="24"/>
              </w:rPr>
              <w:t xml:space="preserve">(Click) skill, </w:t>
            </w:r>
            <w:r w:rsidRPr="00945A60">
              <w:rPr>
                <w:bCs/>
                <w:sz w:val="24"/>
                <w:szCs w:val="24"/>
              </w:rPr>
              <w:t>and</w:t>
            </w:r>
            <w:r w:rsidRPr="00945A60">
              <w:rPr>
                <w:b/>
                <w:bCs/>
                <w:sz w:val="24"/>
                <w:szCs w:val="24"/>
              </w:rPr>
              <w:t xml:space="preserve"> </w:t>
            </w:r>
          </w:p>
          <w:p w14:paraId="4E3B87A7" w14:textId="77777777" w:rsidR="00EA0045" w:rsidRPr="00945A60" w:rsidRDefault="00EA0045" w:rsidP="00945A60">
            <w:pPr>
              <w:spacing w:after="0"/>
              <w:rPr>
                <w:bCs/>
                <w:sz w:val="24"/>
                <w:szCs w:val="24"/>
              </w:rPr>
            </w:pPr>
            <w:r w:rsidRPr="00945A60">
              <w:rPr>
                <w:b/>
                <w:bCs/>
                <w:sz w:val="24"/>
                <w:szCs w:val="24"/>
              </w:rPr>
              <w:t>(Click) confidence,</w:t>
            </w:r>
            <w:r w:rsidRPr="00945A60">
              <w:rPr>
                <w:bCs/>
                <w:sz w:val="24"/>
                <w:szCs w:val="24"/>
              </w:rPr>
              <w:t xml:space="preserve"> it also leads to your ability to </w:t>
            </w:r>
          </w:p>
          <w:p w14:paraId="5CCFF40C" w14:textId="77777777" w:rsidR="00EA0045" w:rsidRPr="00945A60" w:rsidRDefault="00EA0045" w:rsidP="00945A60">
            <w:pPr>
              <w:spacing w:after="0"/>
              <w:rPr>
                <w:bCs/>
                <w:sz w:val="24"/>
                <w:szCs w:val="24"/>
              </w:rPr>
            </w:pPr>
            <w:r w:rsidRPr="00945A60">
              <w:rPr>
                <w:b/>
                <w:bCs/>
                <w:sz w:val="24"/>
                <w:szCs w:val="24"/>
              </w:rPr>
              <w:t>(Click) anticipate the consequences</w:t>
            </w:r>
            <w:r w:rsidRPr="00945A60">
              <w:rPr>
                <w:bCs/>
                <w:sz w:val="24"/>
                <w:szCs w:val="24"/>
              </w:rPr>
              <w:t xml:space="preserve"> which pull your </w:t>
            </w:r>
          </w:p>
          <w:p w14:paraId="30D25D28" w14:textId="77777777" w:rsidR="00EA0045" w:rsidRPr="00945A60" w:rsidRDefault="00EA0045" w:rsidP="00945A60">
            <w:pPr>
              <w:spacing w:after="0"/>
              <w:rPr>
                <w:bCs/>
                <w:sz w:val="24"/>
                <w:szCs w:val="24"/>
              </w:rPr>
            </w:pPr>
            <w:r w:rsidRPr="00945A60">
              <w:rPr>
                <w:b/>
                <w:bCs/>
                <w:sz w:val="24"/>
                <w:szCs w:val="24"/>
              </w:rPr>
              <w:t>(Click)</w:t>
            </w:r>
            <w:r w:rsidRPr="00945A60">
              <w:rPr>
                <w:bCs/>
                <w:sz w:val="24"/>
                <w:szCs w:val="24"/>
              </w:rPr>
              <w:t xml:space="preserve"> </w:t>
            </w:r>
            <w:r w:rsidRPr="00945A60">
              <w:rPr>
                <w:b/>
                <w:bCs/>
                <w:sz w:val="24"/>
                <w:szCs w:val="24"/>
              </w:rPr>
              <w:t>past experiences</w:t>
            </w:r>
            <w:r w:rsidRPr="00945A60">
              <w:rPr>
                <w:bCs/>
                <w:sz w:val="24"/>
                <w:szCs w:val="24"/>
              </w:rPr>
              <w:t xml:space="preserve"> into your overall confidence in managing stalls. </w:t>
            </w:r>
          </w:p>
          <w:p w14:paraId="114C977C" w14:textId="77777777" w:rsidR="00EA0045" w:rsidRPr="00945A60" w:rsidRDefault="00EA0045" w:rsidP="00945A60">
            <w:pPr>
              <w:spacing w:after="0"/>
              <w:rPr>
                <w:bCs/>
                <w:sz w:val="24"/>
                <w:szCs w:val="24"/>
              </w:rPr>
            </w:pPr>
            <w:r w:rsidRPr="00945A60">
              <w:rPr>
                <w:bCs/>
                <w:sz w:val="24"/>
                <w:szCs w:val="24"/>
              </w:rPr>
              <w:t>The remaining areas the affect your perception are:</w:t>
            </w:r>
          </w:p>
          <w:p w14:paraId="425C1C41" w14:textId="77777777" w:rsidR="00EA0045" w:rsidRPr="00945A60" w:rsidRDefault="00EA0045" w:rsidP="00945A60">
            <w:pPr>
              <w:spacing w:after="0"/>
              <w:rPr>
                <w:bCs/>
                <w:sz w:val="24"/>
                <w:szCs w:val="24"/>
              </w:rPr>
            </w:pPr>
            <w:r w:rsidRPr="00945A60">
              <w:rPr>
                <w:b/>
                <w:bCs/>
                <w:sz w:val="24"/>
                <w:szCs w:val="24"/>
              </w:rPr>
              <w:t>(Click) Reward,</w:t>
            </w:r>
            <w:r w:rsidRPr="00945A60">
              <w:rPr>
                <w:bCs/>
                <w:sz w:val="24"/>
                <w:szCs w:val="24"/>
              </w:rPr>
              <w:t xml:space="preserve"> well reward comes with value in your training.</w:t>
            </w:r>
          </w:p>
          <w:p w14:paraId="62B4C9E5" w14:textId="77777777" w:rsidR="00EA0045" w:rsidRPr="00945A60" w:rsidRDefault="00EA0045" w:rsidP="00945A60">
            <w:pPr>
              <w:spacing w:after="0"/>
              <w:rPr>
                <w:bCs/>
                <w:sz w:val="24"/>
                <w:szCs w:val="24"/>
              </w:rPr>
            </w:pPr>
            <w:r w:rsidRPr="00945A60">
              <w:rPr>
                <w:b/>
                <w:bCs/>
                <w:sz w:val="24"/>
                <w:szCs w:val="24"/>
              </w:rPr>
              <w:t>Cost to address</w:t>
            </w:r>
            <w:r w:rsidRPr="00945A60">
              <w:rPr>
                <w:bCs/>
                <w:sz w:val="24"/>
                <w:szCs w:val="24"/>
              </w:rPr>
              <w:t xml:space="preserve"> is how you perceive training can benefit your abilities.</w:t>
            </w:r>
          </w:p>
          <w:p w14:paraId="4CB23FB1" w14:textId="77777777" w:rsidR="00EA0045" w:rsidRPr="00945A60" w:rsidRDefault="00EA0045" w:rsidP="00446249">
            <w:pPr>
              <w:rPr>
                <w:bCs/>
                <w:sz w:val="24"/>
                <w:szCs w:val="24"/>
              </w:rPr>
            </w:pPr>
            <w:r w:rsidRPr="00945A60">
              <w:rPr>
                <w:b/>
                <w:bCs/>
                <w:sz w:val="24"/>
                <w:szCs w:val="24"/>
              </w:rPr>
              <w:t>Corporate Cultural Norms</w:t>
            </w:r>
            <w:r w:rsidRPr="00945A60">
              <w:rPr>
                <w:bCs/>
                <w:sz w:val="24"/>
                <w:szCs w:val="24"/>
              </w:rPr>
              <w:t xml:space="preserve"> depend on how the company you work for perceive the value of training in the workplace.</w:t>
            </w:r>
          </w:p>
          <w:p w14:paraId="6D42398C" w14:textId="77777777" w:rsidR="00EA0045" w:rsidRPr="00945A60" w:rsidRDefault="00EA0045">
            <w:pPr>
              <w:rPr>
                <w:bCs/>
                <w:sz w:val="24"/>
                <w:szCs w:val="24"/>
              </w:rPr>
            </w:pPr>
            <w:r w:rsidRPr="00945A60">
              <w:rPr>
                <w:b/>
                <w:bCs/>
                <w:sz w:val="24"/>
                <w:szCs w:val="24"/>
              </w:rPr>
              <w:t xml:space="preserve">Personal Factors </w:t>
            </w:r>
            <w:r w:rsidRPr="00945A60">
              <w:rPr>
                <w:bCs/>
                <w:sz w:val="24"/>
                <w:szCs w:val="24"/>
              </w:rPr>
              <w:t>can limit your abilities through lack of knowledge or understanding of what is necessary to manage a stall in your day to day flying.</w:t>
            </w:r>
          </w:p>
          <w:p w14:paraId="1F9A2F42" w14:textId="095176DA" w:rsidR="009A3FA1" w:rsidRPr="00945A60" w:rsidRDefault="00EA0045" w:rsidP="00A92C19">
            <w:pPr>
              <w:rPr>
                <w:b/>
                <w:bCs/>
                <w:sz w:val="24"/>
                <w:szCs w:val="24"/>
              </w:rPr>
            </w:pPr>
            <w:r w:rsidRPr="00EA0045">
              <w:rPr>
                <w:b/>
                <w:bCs/>
                <w:sz w:val="24"/>
                <w:szCs w:val="24"/>
                <w:u w:val="single"/>
              </w:rPr>
              <w:lastRenderedPageBreak/>
              <w:t>(Next Slide)</w:t>
            </w:r>
          </w:p>
        </w:tc>
      </w:tr>
      <w:tr w:rsidR="000C3D84" w:rsidRPr="00CB3BE0" w14:paraId="767DA7D8" w14:textId="77777777" w:rsidTr="009922FC">
        <w:tc>
          <w:tcPr>
            <w:tcW w:w="2358" w:type="dxa"/>
            <w:shd w:val="clear" w:color="auto" w:fill="auto"/>
          </w:tcPr>
          <w:p w14:paraId="0689C742" w14:textId="4DE95843" w:rsidR="000C3D84" w:rsidRPr="00535DBC" w:rsidRDefault="00E81796" w:rsidP="00535DBC">
            <w:pPr>
              <w:rPr>
                <w:noProof/>
                <w:sz w:val="28"/>
                <w:szCs w:val="28"/>
              </w:rPr>
            </w:pPr>
            <w:r w:rsidRPr="00E81796">
              <w:rPr>
                <w:noProof/>
                <w:sz w:val="28"/>
                <w:szCs w:val="28"/>
              </w:rPr>
              <w:lastRenderedPageBreak/>
              <w:drawing>
                <wp:inline distT="0" distB="0" distL="0" distR="0" wp14:anchorId="0BEBD5E3" wp14:editId="71792D3E">
                  <wp:extent cx="1351280" cy="101346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6EADEEBD" w14:textId="17141A78" w:rsidR="000C3D84" w:rsidRPr="00945A60" w:rsidRDefault="000C3D84" w:rsidP="009A3FA1">
            <w:pPr>
              <w:rPr>
                <w:b/>
                <w:bCs/>
                <w:sz w:val="24"/>
                <w:szCs w:val="24"/>
                <w:u w:val="single"/>
              </w:rPr>
            </w:pPr>
            <w:r w:rsidRPr="00945A60">
              <w:rPr>
                <w:b/>
                <w:bCs/>
                <w:sz w:val="24"/>
                <w:szCs w:val="24"/>
                <w:u w:val="single"/>
              </w:rPr>
              <w:t>Slide 3</w:t>
            </w:r>
            <w:r w:rsidR="00DD28D0" w:rsidRPr="00945A60">
              <w:rPr>
                <w:b/>
                <w:bCs/>
                <w:sz w:val="24"/>
                <w:szCs w:val="24"/>
                <w:u w:val="single"/>
              </w:rPr>
              <w:t>2</w:t>
            </w:r>
          </w:p>
          <w:p w14:paraId="682A432B" w14:textId="77777777" w:rsidR="00E81796" w:rsidRPr="00945A60" w:rsidRDefault="00E81796" w:rsidP="00E81796">
            <w:pPr>
              <w:rPr>
                <w:bCs/>
                <w:sz w:val="24"/>
                <w:szCs w:val="24"/>
              </w:rPr>
            </w:pPr>
            <w:r w:rsidRPr="00945A60">
              <w:rPr>
                <w:bCs/>
                <w:sz w:val="24"/>
                <w:szCs w:val="24"/>
              </w:rPr>
              <w:t xml:space="preserve">Final thought, now that you have a working knowledge of angle of attack issues and the equipment available to assist you in more effectively sustaining flight across most flight regimes, how closely do you actually LOOK at the static port during preflight?  Did you crawl under that wing to inspect the Pitot Tube?  What are the chances that a bee or some critter would hit perfectly on the inlet port of the pitot tube?  </w:t>
            </w:r>
          </w:p>
          <w:p w14:paraId="385FBF3C" w14:textId="77777777" w:rsidR="00E81796" w:rsidRPr="00945A60" w:rsidRDefault="00E81796" w:rsidP="00E81796">
            <w:pPr>
              <w:rPr>
                <w:bCs/>
                <w:sz w:val="24"/>
                <w:szCs w:val="24"/>
              </w:rPr>
            </w:pPr>
            <w:r w:rsidRPr="00945A60">
              <w:rPr>
                <w:bCs/>
                <w:sz w:val="24"/>
                <w:szCs w:val="24"/>
              </w:rPr>
              <w:t xml:space="preserve">The AOA indicator can be used to provide additional situation and configuration awareness to the pilot. </w:t>
            </w:r>
          </w:p>
          <w:p w14:paraId="0B0268DD" w14:textId="44CC6052" w:rsidR="00EA1BF2" w:rsidRPr="00945A60" w:rsidRDefault="00E81796" w:rsidP="00E81796">
            <w:pPr>
              <w:rPr>
                <w:bCs/>
                <w:sz w:val="24"/>
                <w:szCs w:val="24"/>
              </w:rPr>
            </w:pPr>
            <w:r w:rsidRPr="00945A60">
              <w:rPr>
                <w:b/>
                <w:bCs/>
                <w:sz w:val="24"/>
                <w:szCs w:val="24"/>
              </w:rPr>
              <w:t>(Next Slide)</w:t>
            </w:r>
          </w:p>
        </w:tc>
      </w:tr>
      <w:tr w:rsidR="000C3D84" w:rsidRPr="00CB3BE0" w14:paraId="1190FA54" w14:textId="77777777" w:rsidTr="009922FC">
        <w:tc>
          <w:tcPr>
            <w:tcW w:w="2358" w:type="dxa"/>
            <w:shd w:val="clear" w:color="auto" w:fill="auto"/>
          </w:tcPr>
          <w:p w14:paraId="4D9D0733" w14:textId="0BF2313B" w:rsidR="000C3D84" w:rsidRPr="00535DBC" w:rsidRDefault="00E81796" w:rsidP="00535DBC">
            <w:pPr>
              <w:rPr>
                <w:noProof/>
                <w:sz w:val="28"/>
                <w:szCs w:val="28"/>
              </w:rPr>
            </w:pPr>
            <w:r w:rsidRPr="00E81796">
              <w:rPr>
                <w:noProof/>
                <w:sz w:val="28"/>
                <w:szCs w:val="28"/>
              </w:rPr>
              <w:drawing>
                <wp:inline distT="0" distB="0" distL="0" distR="0" wp14:anchorId="65575F8D" wp14:editId="63F98A20">
                  <wp:extent cx="1351280" cy="101346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1C2A0194" w14:textId="73FD094F" w:rsidR="000C3D84" w:rsidRPr="00945A60" w:rsidRDefault="000C3D84" w:rsidP="009A3FA1">
            <w:pPr>
              <w:rPr>
                <w:b/>
                <w:bCs/>
                <w:sz w:val="24"/>
                <w:szCs w:val="24"/>
                <w:u w:val="single"/>
              </w:rPr>
            </w:pPr>
            <w:r w:rsidRPr="00945A60">
              <w:rPr>
                <w:b/>
                <w:bCs/>
                <w:sz w:val="24"/>
                <w:szCs w:val="24"/>
                <w:u w:val="single"/>
              </w:rPr>
              <w:t>Slide 3</w:t>
            </w:r>
            <w:r w:rsidR="00DD28D0" w:rsidRPr="00945A60">
              <w:rPr>
                <w:b/>
                <w:bCs/>
                <w:sz w:val="24"/>
                <w:szCs w:val="24"/>
                <w:u w:val="single"/>
              </w:rPr>
              <w:t>3</w:t>
            </w:r>
          </w:p>
          <w:p w14:paraId="39212A14" w14:textId="77777777" w:rsidR="00E81796" w:rsidRPr="00945A60" w:rsidRDefault="00E81796" w:rsidP="00E81796">
            <w:pPr>
              <w:rPr>
                <w:bCs/>
                <w:sz w:val="24"/>
                <w:szCs w:val="24"/>
              </w:rPr>
            </w:pPr>
            <w:r w:rsidRPr="00945A60">
              <w:rPr>
                <w:b/>
                <w:bCs/>
                <w:sz w:val="24"/>
                <w:szCs w:val="24"/>
              </w:rPr>
              <w:t xml:space="preserve">Presentation Note:   </w:t>
            </w:r>
            <w:r w:rsidRPr="00945A60">
              <w:rPr>
                <w:bCs/>
                <w:i/>
                <w:iCs/>
                <w:sz w:val="24"/>
                <w:szCs w:val="24"/>
              </w:rPr>
              <w:t>If you have an internet connection you can access the resources by clicking on text.  If there’s no internet access the audience can copy the URLs below each item.</w:t>
            </w:r>
          </w:p>
          <w:p w14:paraId="4858091F" w14:textId="77777777" w:rsidR="00E81796" w:rsidRPr="00945A60" w:rsidRDefault="00E81796" w:rsidP="00E81796">
            <w:pPr>
              <w:rPr>
                <w:bCs/>
                <w:sz w:val="24"/>
                <w:szCs w:val="24"/>
              </w:rPr>
            </w:pPr>
            <w:r w:rsidRPr="00945A60">
              <w:rPr>
                <w:bCs/>
                <w:sz w:val="24"/>
                <w:szCs w:val="24"/>
              </w:rPr>
              <w:t>Here are some places you can go for more information.</w:t>
            </w:r>
          </w:p>
          <w:p w14:paraId="5C645EAD" w14:textId="7D5A5D73" w:rsidR="00E81796" w:rsidRPr="00945A60" w:rsidRDefault="00E81796" w:rsidP="00E81796">
            <w:pPr>
              <w:rPr>
                <w:b/>
                <w:bCs/>
                <w:sz w:val="24"/>
                <w:szCs w:val="24"/>
              </w:rPr>
            </w:pPr>
            <w:r w:rsidRPr="00945A60">
              <w:rPr>
                <w:b/>
                <w:bCs/>
                <w:sz w:val="24"/>
                <w:szCs w:val="24"/>
              </w:rPr>
              <w:t>(Next Slide)</w:t>
            </w:r>
          </w:p>
        </w:tc>
      </w:tr>
      <w:tr w:rsidR="000C3D84" w:rsidRPr="00CB3BE0" w14:paraId="0C224CC4" w14:textId="77777777" w:rsidTr="009922FC">
        <w:tc>
          <w:tcPr>
            <w:tcW w:w="2358" w:type="dxa"/>
            <w:shd w:val="clear" w:color="auto" w:fill="auto"/>
          </w:tcPr>
          <w:p w14:paraId="01E01613" w14:textId="11085FF4" w:rsidR="000C3D84" w:rsidRPr="00535DBC" w:rsidRDefault="00E81796" w:rsidP="00535DBC">
            <w:pPr>
              <w:rPr>
                <w:noProof/>
                <w:sz w:val="28"/>
                <w:szCs w:val="28"/>
              </w:rPr>
            </w:pPr>
            <w:r w:rsidRPr="00E81796">
              <w:rPr>
                <w:noProof/>
                <w:sz w:val="28"/>
                <w:szCs w:val="28"/>
              </w:rPr>
              <w:drawing>
                <wp:inline distT="0" distB="0" distL="0" distR="0" wp14:anchorId="0955CBEA" wp14:editId="3B7C934B">
                  <wp:extent cx="1351280" cy="101346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0CBB9B2A" w14:textId="7D8F47B2" w:rsidR="000C3D84" w:rsidRPr="00945A60" w:rsidRDefault="000C3D84" w:rsidP="009A3FA1">
            <w:pPr>
              <w:rPr>
                <w:b/>
                <w:bCs/>
                <w:sz w:val="24"/>
                <w:szCs w:val="24"/>
                <w:u w:val="single"/>
              </w:rPr>
            </w:pPr>
            <w:r w:rsidRPr="00945A60">
              <w:rPr>
                <w:b/>
                <w:bCs/>
                <w:sz w:val="24"/>
                <w:szCs w:val="24"/>
                <w:u w:val="single"/>
              </w:rPr>
              <w:t>Slide 3</w:t>
            </w:r>
            <w:r w:rsidR="00DD28D0" w:rsidRPr="00945A60">
              <w:rPr>
                <w:b/>
                <w:bCs/>
                <w:sz w:val="24"/>
                <w:szCs w:val="24"/>
                <w:u w:val="single"/>
              </w:rPr>
              <w:t>4</w:t>
            </w:r>
          </w:p>
          <w:p w14:paraId="1579B08A" w14:textId="77777777" w:rsidR="00E81796" w:rsidRPr="00945A60" w:rsidRDefault="00E81796" w:rsidP="00E81796">
            <w:pPr>
              <w:rPr>
                <w:bCs/>
                <w:sz w:val="24"/>
                <w:szCs w:val="24"/>
              </w:rPr>
            </w:pPr>
            <w:r w:rsidRPr="00945A60">
              <w:rPr>
                <w:b/>
                <w:bCs/>
                <w:sz w:val="24"/>
                <w:szCs w:val="24"/>
              </w:rPr>
              <w:t xml:space="preserve">Presentation Note:   </w:t>
            </w:r>
            <w:r w:rsidRPr="00945A60">
              <w:rPr>
                <w:bCs/>
                <w:i/>
                <w:iCs/>
                <w:sz w:val="24"/>
                <w:szCs w:val="24"/>
              </w:rPr>
              <w:t>If you have an internet connection you can access the resources by clicking on text.  If there’s no internet access the audience can copy the URLs below each item.</w:t>
            </w:r>
          </w:p>
          <w:p w14:paraId="787648FD" w14:textId="77777777" w:rsidR="00E81796" w:rsidRPr="00945A60" w:rsidRDefault="00E81796" w:rsidP="00E81796">
            <w:pPr>
              <w:rPr>
                <w:bCs/>
                <w:sz w:val="24"/>
                <w:szCs w:val="24"/>
              </w:rPr>
            </w:pPr>
            <w:r w:rsidRPr="00945A60">
              <w:rPr>
                <w:bCs/>
                <w:sz w:val="24"/>
                <w:szCs w:val="24"/>
              </w:rPr>
              <w:t>Here are some places you can go for more information.</w:t>
            </w:r>
          </w:p>
          <w:p w14:paraId="1A1E013D" w14:textId="6BE7298C" w:rsidR="009A3FA1" w:rsidRPr="00945A60" w:rsidRDefault="00E81796" w:rsidP="00E81796">
            <w:pPr>
              <w:rPr>
                <w:bCs/>
                <w:sz w:val="24"/>
                <w:szCs w:val="24"/>
              </w:rPr>
            </w:pPr>
            <w:r w:rsidRPr="00945A60">
              <w:rPr>
                <w:b/>
                <w:bCs/>
                <w:sz w:val="24"/>
                <w:szCs w:val="24"/>
              </w:rPr>
              <w:t>(Next Slide)</w:t>
            </w:r>
          </w:p>
        </w:tc>
      </w:tr>
      <w:tr w:rsidR="000C3D84" w:rsidRPr="00CB3BE0" w14:paraId="7C25E039" w14:textId="77777777" w:rsidTr="009922FC">
        <w:tc>
          <w:tcPr>
            <w:tcW w:w="2358" w:type="dxa"/>
            <w:shd w:val="clear" w:color="auto" w:fill="auto"/>
          </w:tcPr>
          <w:p w14:paraId="1AE7B93F" w14:textId="0B91AE27" w:rsidR="000C3D84" w:rsidRPr="00716BBE" w:rsidRDefault="00E81796" w:rsidP="00535DBC">
            <w:pPr>
              <w:rPr>
                <w:noProof/>
                <w:sz w:val="28"/>
                <w:szCs w:val="28"/>
              </w:rPr>
            </w:pPr>
            <w:r w:rsidRPr="00E81796">
              <w:rPr>
                <w:noProof/>
                <w:sz w:val="28"/>
                <w:szCs w:val="28"/>
              </w:rPr>
              <w:drawing>
                <wp:inline distT="0" distB="0" distL="0" distR="0" wp14:anchorId="6ED2CE9B" wp14:editId="284CF23E">
                  <wp:extent cx="1351280" cy="101346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46BA68A6" w14:textId="2AFC42E8" w:rsidR="000C3D84" w:rsidRPr="00BD30AF" w:rsidRDefault="000C3D84" w:rsidP="0038124A">
            <w:pPr>
              <w:rPr>
                <w:b/>
                <w:bCs/>
                <w:sz w:val="24"/>
                <w:szCs w:val="24"/>
                <w:u w:val="single"/>
              </w:rPr>
            </w:pPr>
            <w:r w:rsidRPr="00BD30AF">
              <w:rPr>
                <w:b/>
                <w:bCs/>
                <w:sz w:val="24"/>
                <w:szCs w:val="24"/>
                <w:u w:val="single"/>
              </w:rPr>
              <w:t>Slide 3</w:t>
            </w:r>
            <w:r w:rsidR="00DD28D0" w:rsidRPr="00BD30AF">
              <w:rPr>
                <w:b/>
                <w:bCs/>
                <w:sz w:val="24"/>
                <w:szCs w:val="24"/>
                <w:u w:val="single"/>
              </w:rPr>
              <w:t>5</w:t>
            </w:r>
          </w:p>
          <w:p w14:paraId="01D579A2" w14:textId="77777777" w:rsidR="00E81796" w:rsidRPr="00BD30AF" w:rsidRDefault="00E81796" w:rsidP="00E81796">
            <w:pPr>
              <w:spacing w:after="0"/>
              <w:rPr>
                <w:bCs/>
                <w:sz w:val="24"/>
                <w:szCs w:val="24"/>
              </w:rPr>
            </w:pPr>
            <w:r w:rsidRPr="00BD30AF">
              <w:rPr>
                <w:bCs/>
                <w:sz w:val="24"/>
                <w:szCs w:val="24"/>
              </w:rPr>
              <w:t>Join us on the website.  WINGS, Safety events, and much more.</w:t>
            </w:r>
          </w:p>
          <w:p w14:paraId="75A7F2FF" w14:textId="77777777" w:rsidR="00E81796" w:rsidRPr="00BD30AF" w:rsidRDefault="00E81796" w:rsidP="00E81796">
            <w:pPr>
              <w:spacing w:after="0"/>
              <w:rPr>
                <w:bCs/>
                <w:sz w:val="24"/>
                <w:szCs w:val="24"/>
              </w:rPr>
            </w:pPr>
            <w:r w:rsidRPr="00BD30AF">
              <w:rPr>
                <w:bCs/>
                <w:sz w:val="24"/>
                <w:szCs w:val="24"/>
              </w:rPr>
              <w:t>Master Pilot and Master Mechanic Award information.</w:t>
            </w:r>
          </w:p>
          <w:p w14:paraId="56783E60" w14:textId="77777777" w:rsidR="00C30929" w:rsidRPr="00BD30AF" w:rsidRDefault="00C30929" w:rsidP="00E81796">
            <w:pPr>
              <w:spacing w:after="0"/>
              <w:rPr>
                <w:b/>
                <w:bCs/>
                <w:sz w:val="24"/>
                <w:szCs w:val="24"/>
              </w:rPr>
            </w:pPr>
          </w:p>
          <w:p w14:paraId="2B65D194" w14:textId="5DFDDD16" w:rsidR="0038124A" w:rsidRPr="00BD30AF" w:rsidRDefault="00E81796" w:rsidP="00C30929">
            <w:pPr>
              <w:spacing w:after="0"/>
              <w:rPr>
                <w:b/>
                <w:bCs/>
                <w:sz w:val="24"/>
                <w:szCs w:val="24"/>
              </w:rPr>
            </w:pPr>
            <w:r w:rsidRPr="00BD30AF">
              <w:rPr>
                <w:b/>
                <w:bCs/>
                <w:sz w:val="24"/>
                <w:szCs w:val="24"/>
              </w:rPr>
              <w:lastRenderedPageBreak/>
              <w:t>(Next Slide)</w:t>
            </w:r>
          </w:p>
        </w:tc>
      </w:tr>
      <w:tr w:rsidR="00DD28D0" w:rsidRPr="00CB3BE0" w14:paraId="1D43F15A" w14:textId="77777777" w:rsidTr="009922FC">
        <w:tc>
          <w:tcPr>
            <w:tcW w:w="2358" w:type="dxa"/>
            <w:shd w:val="clear" w:color="auto" w:fill="auto"/>
          </w:tcPr>
          <w:p w14:paraId="521D71BD" w14:textId="0EDC7BA6" w:rsidR="00DD28D0" w:rsidRPr="00E81796" w:rsidRDefault="00DD28D0" w:rsidP="00535DBC">
            <w:pPr>
              <w:rPr>
                <w:noProof/>
                <w:sz w:val="28"/>
                <w:szCs w:val="28"/>
              </w:rPr>
            </w:pPr>
            <w:r w:rsidRPr="00DD28D0">
              <w:rPr>
                <w:noProof/>
                <w:sz w:val="28"/>
                <w:szCs w:val="28"/>
              </w:rPr>
              <w:lastRenderedPageBreak/>
              <w:drawing>
                <wp:inline distT="0" distB="0" distL="0" distR="0" wp14:anchorId="3B804F72" wp14:editId="44748E79">
                  <wp:extent cx="1351280" cy="101346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0721C0E1" w14:textId="77777777" w:rsidR="00DD28D0" w:rsidRPr="00BD30AF" w:rsidRDefault="00DD28D0" w:rsidP="0038124A">
            <w:pPr>
              <w:rPr>
                <w:b/>
                <w:bCs/>
                <w:sz w:val="24"/>
                <w:szCs w:val="24"/>
                <w:u w:val="single"/>
              </w:rPr>
            </w:pPr>
            <w:r w:rsidRPr="00BD30AF">
              <w:rPr>
                <w:b/>
                <w:bCs/>
                <w:sz w:val="24"/>
                <w:szCs w:val="24"/>
                <w:u w:val="single"/>
              </w:rPr>
              <w:t>Slide 36</w:t>
            </w:r>
          </w:p>
          <w:p w14:paraId="1057CFD2" w14:textId="77777777" w:rsidR="00DD28D0" w:rsidRPr="00BD30AF" w:rsidRDefault="00DD28D0" w:rsidP="00DD28D0">
            <w:pPr>
              <w:rPr>
                <w:bCs/>
                <w:sz w:val="24"/>
                <w:szCs w:val="24"/>
              </w:rPr>
            </w:pPr>
            <w:r w:rsidRPr="00BD30AF">
              <w:rPr>
                <w:bCs/>
                <w:sz w:val="24"/>
                <w:szCs w:val="24"/>
              </w:rPr>
              <w:t>There’s nothing like the feeling you get when you know you’re playing your A game and in order to do that you need a good coach.</w:t>
            </w:r>
          </w:p>
          <w:p w14:paraId="13CC59D3" w14:textId="77777777" w:rsidR="00DD28D0" w:rsidRPr="00BD30AF" w:rsidRDefault="00DD28D0" w:rsidP="00DD28D0">
            <w:pPr>
              <w:rPr>
                <w:bCs/>
                <w:sz w:val="24"/>
                <w:szCs w:val="24"/>
              </w:rPr>
            </w:pPr>
            <w:r w:rsidRPr="00BD30AF">
              <w:rPr>
                <w:bCs/>
                <w:sz w:val="24"/>
                <w:szCs w:val="24"/>
              </w:rPr>
              <w:t>So fly regularly with a CFI who will challenge you to review what you know, explore new horizons, and to always do your best.  Of course you’ll</w:t>
            </w:r>
            <w:r w:rsidRPr="00BD30AF">
              <w:rPr>
                <w:bCs/>
                <w:sz w:val="24"/>
                <w:szCs w:val="24"/>
              </w:rPr>
              <w:br/>
              <w:t xml:space="preserve">have to dedicate time and money to your proficiency program but it’s well worth it for the peace of mind that comes with confidence.  </w:t>
            </w:r>
          </w:p>
          <w:p w14:paraId="219E9F6A" w14:textId="77777777" w:rsidR="00DD28D0" w:rsidRPr="00BD30AF" w:rsidRDefault="00DD28D0" w:rsidP="00DD28D0">
            <w:pPr>
              <w:rPr>
                <w:bCs/>
                <w:sz w:val="24"/>
                <w:szCs w:val="24"/>
              </w:rPr>
            </w:pPr>
            <w:r w:rsidRPr="00BD30AF">
              <w:rPr>
                <w:bCs/>
                <w:sz w:val="24"/>
                <w:szCs w:val="24"/>
              </w:rPr>
              <w:t>Vince Lombardi, the famous football coach said, “Practice does not make perfect.  Only perfect practice makes perfect.”  For pilots that means</w:t>
            </w:r>
            <w:r w:rsidRPr="00BD30AF">
              <w:rPr>
                <w:bCs/>
                <w:sz w:val="24"/>
                <w:szCs w:val="24"/>
              </w:rPr>
              <w:br/>
              <w:t xml:space="preserve">flying with precision.  On course, on altitude, on speed all the time. </w:t>
            </w:r>
          </w:p>
          <w:p w14:paraId="5D565BFB" w14:textId="77777777" w:rsidR="00DD28D0" w:rsidRPr="00BD30AF" w:rsidRDefault="00DD28D0" w:rsidP="00DD28D0">
            <w:pPr>
              <w:rPr>
                <w:bCs/>
                <w:sz w:val="24"/>
                <w:szCs w:val="24"/>
              </w:rPr>
            </w:pPr>
            <w:r w:rsidRPr="00BD30AF">
              <w:rPr>
                <w:bCs/>
                <w:sz w:val="24"/>
                <w:szCs w:val="24"/>
              </w:rPr>
              <w:t>And be sure to document your achievement in the Wings Proficiency Program.  It’s a great way to stay on top of your game and keep you flight review current.</w:t>
            </w:r>
          </w:p>
          <w:p w14:paraId="4EA14E41" w14:textId="354FEE2A" w:rsidR="00DD28D0" w:rsidRPr="00BD30AF" w:rsidRDefault="00DD28D0" w:rsidP="00446249">
            <w:pPr>
              <w:rPr>
                <w:b/>
                <w:bCs/>
                <w:sz w:val="24"/>
                <w:szCs w:val="24"/>
                <w:u w:val="single"/>
              </w:rPr>
            </w:pPr>
            <w:r w:rsidRPr="00BD30AF">
              <w:rPr>
                <w:b/>
                <w:bCs/>
                <w:sz w:val="24"/>
                <w:szCs w:val="24"/>
              </w:rPr>
              <w:t xml:space="preserve">(Next Slide) </w:t>
            </w:r>
          </w:p>
        </w:tc>
      </w:tr>
      <w:tr w:rsidR="00453EA2" w:rsidRPr="00CB3BE0" w14:paraId="5D8194CD" w14:textId="77777777" w:rsidTr="009922FC">
        <w:tc>
          <w:tcPr>
            <w:tcW w:w="2358" w:type="dxa"/>
            <w:shd w:val="clear" w:color="auto" w:fill="auto"/>
          </w:tcPr>
          <w:p w14:paraId="3A455498" w14:textId="60063360" w:rsidR="00453EA2" w:rsidRPr="00DD28D0" w:rsidRDefault="00453EA2" w:rsidP="00535DBC">
            <w:pPr>
              <w:rPr>
                <w:noProof/>
                <w:sz w:val="28"/>
                <w:szCs w:val="28"/>
              </w:rPr>
            </w:pPr>
            <w:r w:rsidRPr="00453EA2">
              <w:rPr>
                <w:noProof/>
                <w:sz w:val="28"/>
                <w:szCs w:val="28"/>
              </w:rPr>
              <w:drawing>
                <wp:inline distT="0" distB="0" distL="0" distR="0" wp14:anchorId="68EDD625" wp14:editId="073D3558">
                  <wp:extent cx="1351280" cy="101346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32E3180E" w14:textId="77777777" w:rsidR="00453EA2" w:rsidRDefault="00453EA2" w:rsidP="0038124A">
            <w:pPr>
              <w:rPr>
                <w:b/>
                <w:bCs/>
                <w:sz w:val="24"/>
                <w:szCs w:val="24"/>
                <w:u w:val="single"/>
              </w:rPr>
            </w:pPr>
            <w:r w:rsidRPr="00800C62">
              <w:rPr>
                <w:b/>
                <w:bCs/>
                <w:sz w:val="24"/>
                <w:szCs w:val="24"/>
                <w:u w:val="single"/>
              </w:rPr>
              <w:t>Slide 37</w:t>
            </w:r>
          </w:p>
          <w:p w14:paraId="67637216" w14:textId="77777777" w:rsidR="00453EA2" w:rsidRPr="00453EA2" w:rsidRDefault="00453EA2" w:rsidP="00453EA2">
            <w:pPr>
              <w:rPr>
                <w:bCs/>
                <w:sz w:val="24"/>
                <w:szCs w:val="24"/>
              </w:rPr>
            </w:pPr>
            <w:r w:rsidRPr="00453EA2">
              <w:rPr>
                <w:bCs/>
                <w:sz w:val="24"/>
                <w:szCs w:val="24"/>
              </w:rPr>
              <w:t>Your presence here shows that you are vital members of our General Aviation Safety Community.  The high standards you keep and the examples you set are a great credit to you and to GA.</w:t>
            </w:r>
          </w:p>
          <w:p w14:paraId="6D1CB0A6" w14:textId="77777777" w:rsidR="00453EA2" w:rsidRPr="00453EA2" w:rsidRDefault="00453EA2" w:rsidP="00453EA2">
            <w:pPr>
              <w:rPr>
                <w:bCs/>
                <w:sz w:val="24"/>
                <w:szCs w:val="24"/>
              </w:rPr>
            </w:pPr>
            <w:r w:rsidRPr="00453EA2">
              <w:rPr>
                <w:bCs/>
                <w:sz w:val="24"/>
                <w:szCs w:val="24"/>
              </w:rPr>
              <w:t>Thank you for attending.</w:t>
            </w:r>
          </w:p>
          <w:p w14:paraId="10CB2CC7" w14:textId="12E1CE95" w:rsidR="00453EA2" w:rsidRPr="00BD30AF" w:rsidRDefault="00453EA2" w:rsidP="00446249">
            <w:pPr>
              <w:rPr>
                <w:bCs/>
                <w:sz w:val="24"/>
                <w:szCs w:val="24"/>
              </w:rPr>
            </w:pPr>
            <w:r w:rsidRPr="00453EA2">
              <w:rPr>
                <w:b/>
                <w:bCs/>
                <w:sz w:val="24"/>
                <w:szCs w:val="24"/>
              </w:rPr>
              <w:t>(Next Slide)</w:t>
            </w:r>
          </w:p>
        </w:tc>
      </w:tr>
      <w:tr w:rsidR="000C3D84" w:rsidRPr="00CB3BE0" w14:paraId="660971A1" w14:textId="77777777" w:rsidTr="009922FC">
        <w:tc>
          <w:tcPr>
            <w:tcW w:w="2358" w:type="dxa"/>
            <w:shd w:val="clear" w:color="auto" w:fill="auto"/>
          </w:tcPr>
          <w:p w14:paraId="5417D328" w14:textId="61EC625F" w:rsidR="000C3D84" w:rsidRPr="00716BBE" w:rsidRDefault="00E81796" w:rsidP="00535DBC">
            <w:pPr>
              <w:rPr>
                <w:noProof/>
                <w:sz w:val="28"/>
                <w:szCs w:val="28"/>
              </w:rPr>
            </w:pPr>
            <w:r w:rsidRPr="00E81796">
              <w:rPr>
                <w:noProof/>
                <w:sz w:val="28"/>
                <w:szCs w:val="28"/>
              </w:rPr>
              <w:drawing>
                <wp:inline distT="0" distB="0" distL="0" distR="0" wp14:anchorId="4486BF90" wp14:editId="006FC41E">
                  <wp:extent cx="1351280" cy="101346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310C8777" w14:textId="107D6867" w:rsidR="000C3D84" w:rsidRDefault="000C3D84" w:rsidP="00BB2977">
            <w:pPr>
              <w:rPr>
                <w:b/>
                <w:bCs/>
                <w:sz w:val="24"/>
                <w:szCs w:val="28"/>
                <w:u w:val="single"/>
              </w:rPr>
            </w:pPr>
            <w:r w:rsidRPr="00BD30AF">
              <w:rPr>
                <w:b/>
                <w:bCs/>
                <w:sz w:val="24"/>
                <w:szCs w:val="28"/>
                <w:u w:val="single"/>
              </w:rPr>
              <w:t xml:space="preserve">Slide </w:t>
            </w:r>
            <w:r w:rsidR="00EA0045" w:rsidRPr="00BD30AF">
              <w:rPr>
                <w:b/>
                <w:bCs/>
                <w:sz w:val="24"/>
                <w:szCs w:val="28"/>
                <w:u w:val="single"/>
              </w:rPr>
              <w:t>3</w:t>
            </w:r>
            <w:r w:rsidR="00EA0045">
              <w:rPr>
                <w:b/>
                <w:bCs/>
                <w:sz w:val="24"/>
                <w:szCs w:val="28"/>
                <w:u w:val="single"/>
              </w:rPr>
              <w:t>8</w:t>
            </w:r>
          </w:p>
          <w:p w14:paraId="7A95ED42" w14:textId="77777777" w:rsidR="00453EA2" w:rsidRPr="00453EA2" w:rsidRDefault="00453EA2" w:rsidP="00BD30AF">
            <w:pPr>
              <w:spacing w:after="0" w:line="240" w:lineRule="auto"/>
              <w:rPr>
                <w:bCs/>
                <w:sz w:val="24"/>
                <w:szCs w:val="28"/>
              </w:rPr>
            </w:pPr>
            <w:r w:rsidRPr="00453EA2">
              <w:rPr>
                <w:bCs/>
                <w:sz w:val="24"/>
                <w:szCs w:val="28"/>
              </w:rPr>
              <w:t>Here is what we’ve covered:</w:t>
            </w:r>
          </w:p>
          <w:p w14:paraId="64BBF8D5" w14:textId="77777777" w:rsidR="00E30FAF" w:rsidRPr="00453EA2" w:rsidRDefault="005D45E0" w:rsidP="00BD30AF">
            <w:pPr>
              <w:numPr>
                <w:ilvl w:val="0"/>
                <w:numId w:val="21"/>
              </w:numPr>
              <w:spacing w:after="0" w:line="240" w:lineRule="auto"/>
              <w:rPr>
                <w:bCs/>
                <w:sz w:val="24"/>
                <w:szCs w:val="28"/>
              </w:rPr>
            </w:pPr>
            <w:r w:rsidRPr="00453EA2">
              <w:rPr>
                <w:bCs/>
                <w:sz w:val="24"/>
                <w:szCs w:val="28"/>
              </w:rPr>
              <w:t>Accident Data</w:t>
            </w:r>
          </w:p>
          <w:p w14:paraId="1A45E6F6" w14:textId="77777777" w:rsidR="00E30FAF" w:rsidRPr="00453EA2" w:rsidRDefault="005D45E0" w:rsidP="00BD30AF">
            <w:pPr>
              <w:numPr>
                <w:ilvl w:val="0"/>
                <w:numId w:val="21"/>
              </w:numPr>
              <w:spacing w:after="0" w:line="240" w:lineRule="auto"/>
              <w:rPr>
                <w:bCs/>
                <w:sz w:val="24"/>
                <w:szCs w:val="28"/>
              </w:rPr>
            </w:pPr>
            <w:r w:rsidRPr="00453EA2">
              <w:rPr>
                <w:bCs/>
                <w:sz w:val="24"/>
                <w:szCs w:val="28"/>
              </w:rPr>
              <w:t>Define Angle of Attack</w:t>
            </w:r>
          </w:p>
          <w:p w14:paraId="06BA2E35" w14:textId="77777777" w:rsidR="00E30FAF" w:rsidRPr="00453EA2" w:rsidRDefault="005D45E0" w:rsidP="00BD30AF">
            <w:pPr>
              <w:numPr>
                <w:ilvl w:val="0"/>
                <w:numId w:val="21"/>
              </w:numPr>
              <w:spacing w:after="0" w:line="240" w:lineRule="auto"/>
              <w:rPr>
                <w:bCs/>
                <w:sz w:val="24"/>
                <w:szCs w:val="28"/>
              </w:rPr>
            </w:pPr>
            <w:r w:rsidRPr="00453EA2">
              <w:rPr>
                <w:bCs/>
                <w:sz w:val="24"/>
                <w:szCs w:val="28"/>
              </w:rPr>
              <w:t>Illusions and Perceptions</w:t>
            </w:r>
          </w:p>
          <w:p w14:paraId="2F8B5BA1" w14:textId="77777777" w:rsidR="00E30FAF" w:rsidRPr="00453EA2" w:rsidRDefault="005D45E0" w:rsidP="00BD30AF">
            <w:pPr>
              <w:numPr>
                <w:ilvl w:val="0"/>
                <w:numId w:val="21"/>
              </w:numPr>
              <w:spacing w:after="0" w:line="240" w:lineRule="auto"/>
              <w:rPr>
                <w:bCs/>
                <w:sz w:val="24"/>
                <w:szCs w:val="28"/>
              </w:rPr>
            </w:pPr>
            <w:r w:rsidRPr="00453EA2">
              <w:rPr>
                <w:bCs/>
                <w:sz w:val="24"/>
                <w:szCs w:val="28"/>
              </w:rPr>
              <w:t>Stall Awareness Training</w:t>
            </w:r>
          </w:p>
          <w:p w14:paraId="1047080F" w14:textId="77777777" w:rsidR="00E30FAF" w:rsidRPr="00453EA2" w:rsidRDefault="005D45E0" w:rsidP="00BD30AF">
            <w:pPr>
              <w:numPr>
                <w:ilvl w:val="0"/>
                <w:numId w:val="21"/>
              </w:numPr>
              <w:spacing w:after="0" w:line="240" w:lineRule="auto"/>
              <w:rPr>
                <w:bCs/>
                <w:sz w:val="24"/>
                <w:szCs w:val="28"/>
              </w:rPr>
            </w:pPr>
            <w:r w:rsidRPr="00453EA2">
              <w:rPr>
                <w:bCs/>
                <w:sz w:val="24"/>
                <w:szCs w:val="28"/>
              </w:rPr>
              <w:lastRenderedPageBreak/>
              <w:t>Angle of Attack – Look and Feel</w:t>
            </w:r>
          </w:p>
          <w:p w14:paraId="100CCF64" w14:textId="77777777" w:rsidR="00E30FAF" w:rsidRPr="00453EA2" w:rsidRDefault="005D45E0" w:rsidP="00BD30AF">
            <w:pPr>
              <w:numPr>
                <w:ilvl w:val="0"/>
                <w:numId w:val="21"/>
              </w:numPr>
              <w:spacing w:after="0" w:line="240" w:lineRule="auto"/>
              <w:rPr>
                <w:bCs/>
                <w:sz w:val="24"/>
                <w:szCs w:val="28"/>
              </w:rPr>
            </w:pPr>
            <w:r w:rsidRPr="00453EA2">
              <w:rPr>
                <w:bCs/>
                <w:sz w:val="24"/>
                <w:szCs w:val="28"/>
              </w:rPr>
              <w:t>AOA Indicators and use</w:t>
            </w:r>
          </w:p>
          <w:p w14:paraId="567CDBAF" w14:textId="77777777" w:rsidR="00E30FAF" w:rsidRPr="00453EA2" w:rsidRDefault="005D45E0" w:rsidP="00BD30AF">
            <w:pPr>
              <w:numPr>
                <w:ilvl w:val="0"/>
                <w:numId w:val="21"/>
              </w:numPr>
              <w:spacing w:after="0" w:line="240" w:lineRule="auto"/>
              <w:rPr>
                <w:bCs/>
                <w:sz w:val="24"/>
                <w:szCs w:val="28"/>
              </w:rPr>
            </w:pPr>
            <w:r w:rsidRPr="00453EA2">
              <w:rPr>
                <w:bCs/>
                <w:sz w:val="24"/>
                <w:szCs w:val="28"/>
              </w:rPr>
              <w:t>Best Practice thoughts</w:t>
            </w:r>
          </w:p>
          <w:p w14:paraId="4C61FBE6" w14:textId="4A586E6A" w:rsidR="00BB2977" w:rsidRPr="00BD30AF" w:rsidRDefault="00453EA2" w:rsidP="00446249">
            <w:pPr>
              <w:rPr>
                <w:bCs/>
                <w:sz w:val="24"/>
                <w:szCs w:val="28"/>
              </w:rPr>
            </w:pPr>
            <w:r w:rsidRPr="00453EA2">
              <w:rPr>
                <w:b/>
                <w:bCs/>
                <w:sz w:val="24"/>
                <w:szCs w:val="28"/>
              </w:rPr>
              <w:t>(Next Slide)</w:t>
            </w:r>
          </w:p>
        </w:tc>
      </w:tr>
      <w:tr w:rsidR="00BD30AF" w:rsidRPr="00CB3BE0" w14:paraId="6C2CFA6E" w14:textId="77777777" w:rsidTr="009922FC">
        <w:tc>
          <w:tcPr>
            <w:tcW w:w="2358" w:type="dxa"/>
            <w:shd w:val="clear" w:color="auto" w:fill="auto"/>
          </w:tcPr>
          <w:p w14:paraId="415F42BA" w14:textId="6529C84E" w:rsidR="00BD30AF" w:rsidRPr="00E81796" w:rsidRDefault="00BD30AF" w:rsidP="00535DBC">
            <w:pPr>
              <w:rPr>
                <w:noProof/>
                <w:sz w:val="28"/>
                <w:szCs w:val="28"/>
              </w:rPr>
            </w:pPr>
            <w:r w:rsidRPr="00BD30AF">
              <w:rPr>
                <w:noProof/>
                <w:sz w:val="28"/>
                <w:szCs w:val="28"/>
              </w:rPr>
              <w:lastRenderedPageBreak/>
              <w:drawing>
                <wp:inline distT="0" distB="0" distL="0" distR="0" wp14:anchorId="0EF646A2" wp14:editId="190076B7">
                  <wp:extent cx="1351280" cy="760095"/>
                  <wp:effectExtent l="0" t="0" r="127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51280" cy="760095"/>
                          </a:xfrm>
                          <a:prstGeom prst="rect">
                            <a:avLst/>
                          </a:prstGeom>
                        </pic:spPr>
                      </pic:pic>
                    </a:graphicData>
                  </a:graphic>
                </wp:inline>
              </w:drawing>
            </w:r>
          </w:p>
        </w:tc>
        <w:tc>
          <w:tcPr>
            <w:tcW w:w="6768" w:type="dxa"/>
            <w:shd w:val="clear" w:color="auto" w:fill="auto"/>
          </w:tcPr>
          <w:p w14:paraId="592468CE" w14:textId="37E9BD24" w:rsidR="00BD30AF" w:rsidRDefault="00BD30AF" w:rsidP="00BD30AF">
            <w:pPr>
              <w:rPr>
                <w:b/>
                <w:bCs/>
                <w:sz w:val="24"/>
                <w:szCs w:val="28"/>
                <w:u w:val="single"/>
              </w:rPr>
            </w:pPr>
            <w:r w:rsidRPr="00BD30AF">
              <w:rPr>
                <w:b/>
                <w:bCs/>
                <w:sz w:val="24"/>
                <w:szCs w:val="28"/>
                <w:u w:val="single"/>
              </w:rPr>
              <w:t>Slide 3</w:t>
            </w:r>
            <w:r>
              <w:rPr>
                <w:b/>
                <w:bCs/>
                <w:sz w:val="24"/>
                <w:szCs w:val="28"/>
                <w:u w:val="single"/>
              </w:rPr>
              <w:t>9</w:t>
            </w:r>
          </w:p>
          <w:p w14:paraId="36339A70" w14:textId="77777777" w:rsidR="00BD30AF" w:rsidRDefault="00BD30AF" w:rsidP="00BB2977">
            <w:pPr>
              <w:rPr>
                <w:bCs/>
                <w:sz w:val="24"/>
                <w:szCs w:val="28"/>
              </w:rPr>
            </w:pPr>
          </w:p>
          <w:p w14:paraId="7E8FC2B1" w14:textId="74B8810B" w:rsidR="00BD30AF" w:rsidRDefault="00BD30AF" w:rsidP="00BB2977">
            <w:pPr>
              <w:rPr>
                <w:b/>
                <w:bCs/>
                <w:sz w:val="24"/>
                <w:szCs w:val="28"/>
                <w:u w:val="single"/>
              </w:rPr>
            </w:pPr>
            <w:r w:rsidRPr="00EA0045">
              <w:rPr>
                <w:b/>
                <w:bCs/>
                <w:sz w:val="24"/>
                <w:szCs w:val="28"/>
                <w:rPrChange w:id="12" w:author="Flowers, Jay M (FAA)" w:date="2020-06-17T16:22:00Z">
                  <w:rPr>
                    <w:b/>
                    <w:bCs/>
                    <w:sz w:val="28"/>
                    <w:szCs w:val="28"/>
                  </w:rPr>
                </w:rPrChange>
              </w:rPr>
              <w:t>(Next Slide)</w:t>
            </w:r>
          </w:p>
        </w:tc>
      </w:tr>
      <w:tr w:rsidR="000C3D84" w:rsidRPr="00CB3BE0" w14:paraId="5493C3AE" w14:textId="77777777" w:rsidTr="009922FC">
        <w:tc>
          <w:tcPr>
            <w:tcW w:w="2358" w:type="dxa"/>
            <w:shd w:val="clear" w:color="auto" w:fill="auto"/>
          </w:tcPr>
          <w:p w14:paraId="13592DD8" w14:textId="5F80F564" w:rsidR="000C3D84" w:rsidRPr="00716BBE" w:rsidRDefault="00372591" w:rsidP="00535DBC">
            <w:pPr>
              <w:rPr>
                <w:noProof/>
                <w:sz w:val="28"/>
                <w:szCs w:val="28"/>
              </w:rPr>
            </w:pPr>
            <w:r w:rsidRPr="00372591">
              <w:rPr>
                <w:noProof/>
                <w:sz w:val="28"/>
                <w:szCs w:val="28"/>
              </w:rPr>
              <w:drawing>
                <wp:inline distT="0" distB="0" distL="0" distR="0" wp14:anchorId="7152E51A" wp14:editId="142C063E">
                  <wp:extent cx="1360170" cy="1019810"/>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5F4070B6" w14:textId="632D81AD" w:rsidR="000C3D84" w:rsidRPr="00BD30AF" w:rsidRDefault="000C3D84" w:rsidP="00BB2977">
            <w:pPr>
              <w:rPr>
                <w:b/>
                <w:bCs/>
                <w:sz w:val="24"/>
                <w:szCs w:val="28"/>
                <w:u w:val="single"/>
              </w:rPr>
            </w:pPr>
            <w:r w:rsidRPr="00BD30AF">
              <w:rPr>
                <w:b/>
                <w:bCs/>
                <w:sz w:val="24"/>
                <w:szCs w:val="28"/>
                <w:u w:val="single"/>
              </w:rPr>
              <w:t xml:space="preserve">Slide </w:t>
            </w:r>
            <w:r w:rsidR="00BD30AF">
              <w:rPr>
                <w:b/>
                <w:bCs/>
                <w:sz w:val="24"/>
                <w:szCs w:val="28"/>
                <w:u w:val="single"/>
              </w:rPr>
              <w:t>40</w:t>
            </w:r>
          </w:p>
          <w:p w14:paraId="06C84D29" w14:textId="2D13D907" w:rsidR="00372591" w:rsidRPr="00BD30AF" w:rsidRDefault="00372591" w:rsidP="00BB2977">
            <w:pPr>
              <w:rPr>
                <w:b/>
                <w:bCs/>
                <w:sz w:val="24"/>
                <w:szCs w:val="28"/>
              </w:rPr>
            </w:pPr>
            <w:r w:rsidRPr="00BD30AF">
              <w:rPr>
                <w:b/>
                <w:bCs/>
                <w:sz w:val="24"/>
                <w:szCs w:val="28"/>
              </w:rPr>
              <w:t xml:space="preserve">Presenter:  </w:t>
            </w:r>
            <w:r w:rsidRPr="00BD30AF">
              <w:rPr>
                <w:bCs/>
                <w:i/>
                <w:sz w:val="24"/>
                <w:szCs w:val="28"/>
              </w:rPr>
              <w:t>Add you local FSDO Information here.</w:t>
            </w:r>
          </w:p>
          <w:p w14:paraId="016681F2" w14:textId="77F82C4C" w:rsidR="00BB2977" w:rsidRPr="00BD30AF" w:rsidRDefault="00BB2977" w:rsidP="00BB2977">
            <w:pPr>
              <w:rPr>
                <w:bCs/>
                <w:sz w:val="24"/>
                <w:szCs w:val="28"/>
              </w:rPr>
            </w:pPr>
            <w:r w:rsidRPr="00BD30AF">
              <w:rPr>
                <w:b/>
                <w:bCs/>
                <w:sz w:val="24"/>
                <w:szCs w:val="28"/>
              </w:rPr>
              <w:t>(Next Slide)</w:t>
            </w:r>
          </w:p>
        </w:tc>
      </w:tr>
      <w:tr w:rsidR="000C3D84" w:rsidRPr="00CB3BE0" w14:paraId="51D55B06" w14:textId="77777777" w:rsidTr="009922FC">
        <w:tc>
          <w:tcPr>
            <w:tcW w:w="2358" w:type="dxa"/>
            <w:shd w:val="clear" w:color="auto" w:fill="auto"/>
          </w:tcPr>
          <w:p w14:paraId="43C6CED7" w14:textId="76743A6F" w:rsidR="000C3D84" w:rsidRPr="00716BBE" w:rsidRDefault="00C30929" w:rsidP="00535DBC">
            <w:pPr>
              <w:rPr>
                <w:noProof/>
                <w:sz w:val="28"/>
                <w:szCs w:val="28"/>
              </w:rPr>
            </w:pPr>
            <w:r w:rsidRPr="00C30929">
              <w:rPr>
                <w:noProof/>
                <w:sz w:val="28"/>
                <w:szCs w:val="28"/>
              </w:rPr>
              <w:drawing>
                <wp:inline distT="0" distB="0" distL="0" distR="0" wp14:anchorId="63F2AC22" wp14:editId="6FC27F46">
                  <wp:extent cx="1351280" cy="101346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51280" cy="1013460"/>
                          </a:xfrm>
                          <a:prstGeom prst="rect">
                            <a:avLst/>
                          </a:prstGeom>
                        </pic:spPr>
                      </pic:pic>
                    </a:graphicData>
                  </a:graphic>
                </wp:inline>
              </w:drawing>
            </w:r>
          </w:p>
        </w:tc>
        <w:tc>
          <w:tcPr>
            <w:tcW w:w="6768" w:type="dxa"/>
            <w:shd w:val="clear" w:color="auto" w:fill="auto"/>
          </w:tcPr>
          <w:p w14:paraId="3CF9F13C" w14:textId="70FCD892" w:rsidR="000C3D84" w:rsidRPr="00EA0045" w:rsidRDefault="00BB2977" w:rsidP="00BB2977">
            <w:pPr>
              <w:rPr>
                <w:b/>
                <w:bCs/>
                <w:sz w:val="24"/>
                <w:szCs w:val="28"/>
                <w:u w:val="single"/>
                <w:rPrChange w:id="13" w:author="Flowers, Jay M (FAA)" w:date="2020-06-17T16:22:00Z">
                  <w:rPr>
                    <w:b/>
                    <w:bCs/>
                    <w:sz w:val="28"/>
                    <w:szCs w:val="28"/>
                    <w:u w:val="single"/>
                  </w:rPr>
                </w:rPrChange>
              </w:rPr>
            </w:pPr>
            <w:r w:rsidRPr="00BD30AF">
              <w:rPr>
                <w:b/>
                <w:bCs/>
                <w:sz w:val="24"/>
                <w:szCs w:val="28"/>
                <w:u w:val="single"/>
              </w:rPr>
              <w:t xml:space="preserve">Slide </w:t>
            </w:r>
            <w:r w:rsidR="00EA0045">
              <w:rPr>
                <w:b/>
                <w:bCs/>
                <w:sz w:val="24"/>
                <w:szCs w:val="28"/>
                <w:u w:val="single"/>
              </w:rPr>
              <w:t>4</w:t>
            </w:r>
            <w:r w:rsidR="00BD30AF">
              <w:rPr>
                <w:b/>
                <w:bCs/>
                <w:sz w:val="24"/>
                <w:szCs w:val="28"/>
                <w:u w:val="single"/>
              </w:rPr>
              <w:t>1</w:t>
            </w:r>
            <w:bookmarkStart w:id="14" w:name="_GoBack"/>
            <w:bookmarkEnd w:id="14"/>
          </w:p>
          <w:p w14:paraId="67F29E52" w14:textId="12E37151" w:rsidR="00BB2977" w:rsidRPr="00EA0045" w:rsidRDefault="00372591" w:rsidP="00BB2977">
            <w:pPr>
              <w:rPr>
                <w:bCs/>
                <w:sz w:val="24"/>
                <w:szCs w:val="28"/>
                <w:rPrChange w:id="15" w:author="Flowers, Jay M (FAA)" w:date="2020-06-17T16:22:00Z">
                  <w:rPr>
                    <w:bCs/>
                    <w:sz w:val="28"/>
                    <w:szCs w:val="28"/>
                  </w:rPr>
                </w:rPrChange>
              </w:rPr>
            </w:pPr>
            <w:r w:rsidRPr="00EA0045">
              <w:rPr>
                <w:bCs/>
                <w:sz w:val="24"/>
                <w:szCs w:val="28"/>
                <w:rPrChange w:id="16" w:author="Flowers, Jay M (FAA)" w:date="2020-06-17T16:22:00Z">
                  <w:rPr>
                    <w:bCs/>
                    <w:sz w:val="28"/>
                    <w:szCs w:val="28"/>
                  </w:rPr>
                </w:rPrChange>
              </w:rPr>
              <w:t>Have a great day!</w:t>
            </w:r>
          </w:p>
          <w:p w14:paraId="61B0AC78" w14:textId="3A7EE9E5" w:rsidR="00BB2977" w:rsidRPr="00EA0045" w:rsidRDefault="00BB2977" w:rsidP="00BB2977">
            <w:pPr>
              <w:rPr>
                <w:bCs/>
                <w:sz w:val="24"/>
                <w:szCs w:val="28"/>
                <w:rPrChange w:id="17" w:author="Flowers, Jay M (FAA)" w:date="2020-06-17T16:22:00Z">
                  <w:rPr>
                    <w:bCs/>
                    <w:sz w:val="28"/>
                    <w:szCs w:val="28"/>
                  </w:rPr>
                </w:rPrChange>
              </w:rPr>
            </w:pPr>
          </w:p>
        </w:tc>
      </w:tr>
    </w:tbl>
    <w:p w14:paraId="73EA8405" w14:textId="6B6BF5E3" w:rsidR="00350F62" w:rsidDel="00453EA2" w:rsidRDefault="00350F62" w:rsidP="00350F62">
      <w:pPr>
        <w:jc w:val="center"/>
        <w:rPr>
          <w:del w:id="18" w:author="Flowers, Jay M (FAA)" w:date="2020-06-17T16:26:00Z"/>
          <w:b/>
        </w:rPr>
      </w:pPr>
    </w:p>
    <w:p w14:paraId="4AA597D1" w14:textId="77777777" w:rsidR="00453EA2" w:rsidRDefault="00453EA2">
      <w:pPr>
        <w:spacing w:after="0" w:line="240" w:lineRule="auto"/>
        <w:rPr>
          <w:ins w:id="19" w:author="Flowers, Jay M (FAA)" w:date="2020-06-17T16:26:00Z"/>
          <w:b/>
        </w:rPr>
      </w:pPr>
      <w:ins w:id="20" w:author="Flowers, Jay M (FAA)" w:date="2020-06-17T16:26:00Z">
        <w:r>
          <w:rPr>
            <w:b/>
          </w:rPr>
          <w:br w:type="page"/>
        </w:r>
      </w:ins>
    </w:p>
    <w:p w14:paraId="06D79D05" w14:textId="27C4F988" w:rsidR="00350F62" w:rsidRDefault="00350F62" w:rsidP="00350F62">
      <w:pPr>
        <w:jc w:val="center"/>
        <w:rPr>
          <w:b/>
        </w:rPr>
      </w:pPr>
      <w:r>
        <w:rPr>
          <w:b/>
        </w:rPr>
        <w:lastRenderedPageBreak/>
        <w:t>Appendix I – Equipment and Staging</w:t>
      </w:r>
    </w:p>
    <w:p w14:paraId="18AF7D32" w14:textId="77777777" w:rsidR="00350F62" w:rsidRDefault="00350F62" w:rsidP="00350F62">
      <w:pPr>
        <w:rPr>
          <w:b/>
        </w:rPr>
      </w:pPr>
      <w:r>
        <w:rPr>
          <w:b/>
        </w:rPr>
        <w:t>Equipment:</w:t>
      </w:r>
    </w:p>
    <w:p w14:paraId="1F62995E" w14:textId="77777777" w:rsidR="00350F62" w:rsidRPr="00B82C39" w:rsidRDefault="00350F62" w:rsidP="00415807">
      <w:pPr>
        <w:numPr>
          <w:ilvl w:val="0"/>
          <w:numId w:val="2"/>
        </w:numPr>
        <w:spacing w:after="0"/>
        <w:rPr>
          <w:b/>
        </w:rPr>
      </w:pPr>
      <w:r>
        <w:t>Projection Screen &amp; Video Projector suitable for expected audience</w:t>
      </w:r>
    </w:p>
    <w:p w14:paraId="24A27973" w14:textId="77777777" w:rsidR="00350F62" w:rsidRPr="00B82C39" w:rsidRDefault="00350F62" w:rsidP="00415807">
      <w:pPr>
        <w:numPr>
          <w:ilvl w:val="1"/>
          <w:numId w:val="2"/>
        </w:numPr>
        <w:spacing w:after="0"/>
        <w:rPr>
          <w:b/>
        </w:rPr>
      </w:pPr>
      <w:r>
        <w:t>Remote computer/projector control available at lectern or presenter location</w:t>
      </w:r>
    </w:p>
    <w:p w14:paraId="081A0380" w14:textId="77777777" w:rsidR="00350F62" w:rsidRPr="0033300E" w:rsidRDefault="00350F62" w:rsidP="00415807">
      <w:pPr>
        <w:numPr>
          <w:ilvl w:val="2"/>
          <w:numId w:val="2"/>
        </w:numPr>
        <w:spacing w:after="0"/>
        <w:rPr>
          <w:b/>
        </w:rPr>
      </w:pPr>
      <w:r>
        <w:t>In lieu of remote – detail a Rep to computer/projector control.</w:t>
      </w:r>
    </w:p>
    <w:p w14:paraId="69050D5B" w14:textId="77777777" w:rsidR="00350F62" w:rsidRPr="0033300E" w:rsidRDefault="00350F62" w:rsidP="00415807">
      <w:pPr>
        <w:numPr>
          <w:ilvl w:val="0"/>
          <w:numId w:val="2"/>
        </w:numPr>
        <w:spacing w:after="0"/>
        <w:rPr>
          <w:b/>
        </w:rPr>
      </w:pPr>
      <w:r>
        <w:t>Presentation Computer</w:t>
      </w:r>
    </w:p>
    <w:p w14:paraId="01DE3D52" w14:textId="77777777" w:rsidR="00350F62" w:rsidRPr="0033300E" w:rsidRDefault="00350F62" w:rsidP="00415807">
      <w:pPr>
        <w:numPr>
          <w:ilvl w:val="1"/>
          <w:numId w:val="2"/>
        </w:numPr>
        <w:spacing w:after="0"/>
        <w:rPr>
          <w:b/>
        </w:rPr>
      </w:pPr>
      <w:r w:rsidRPr="0033300E">
        <w:rPr>
          <w:b/>
        </w:rPr>
        <w:t>Note:</w:t>
      </w:r>
      <w:r>
        <w:t xml:space="preserve">  It is strongly suggested that the entire program reside on this computer.</w:t>
      </w:r>
    </w:p>
    <w:p w14:paraId="45E31D6C" w14:textId="77777777" w:rsidR="00350F62" w:rsidRPr="0033300E" w:rsidRDefault="00350F62" w:rsidP="00415807">
      <w:pPr>
        <w:numPr>
          <w:ilvl w:val="0"/>
          <w:numId w:val="2"/>
        </w:numPr>
        <w:spacing w:after="0"/>
        <w:rPr>
          <w:b/>
        </w:rPr>
      </w:pPr>
      <w:r>
        <w:t>Back up Projector/Computer/Media as available.</w:t>
      </w:r>
    </w:p>
    <w:p w14:paraId="34EC9FA4" w14:textId="77777777" w:rsidR="00350F62" w:rsidRPr="007B1376" w:rsidRDefault="00350F62" w:rsidP="00415807">
      <w:pPr>
        <w:numPr>
          <w:ilvl w:val="0"/>
          <w:numId w:val="2"/>
        </w:numPr>
        <w:spacing w:after="0"/>
        <w:rPr>
          <w:b/>
        </w:rPr>
      </w:pPr>
      <w:r>
        <w:t>PA system suitable for expected audience</w:t>
      </w:r>
    </w:p>
    <w:p w14:paraId="74B5142B" w14:textId="77777777" w:rsidR="00350F62" w:rsidRPr="007B1376" w:rsidRDefault="00350F62" w:rsidP="00415807">
      <w:pPr>
        <w:numPr>
          <w:ilvl w:val="1"/>
          <w:numId w:val="2"/>
        </w:numPr>
        <w:spacing w:after="0"/>
        <w:rPr>
          <w:b/>
        </w:rPr>
      </w:pPr>
      <w:r>
        <w:t>Microphones for Moderator and Panel</w:t>
      </w:r>
    </w:p>
    <w:p w14:paraId="61D39B4C" w14:textId="77777777" w:rsidR="00350F62" w:rsidRPr="007B1376" w:rsidRDefault="00350F62" w:rsidP="00415807">
      <w:pPr>
        <w:numPr>
          <w:ilvl w:val="2"/>
          <w:numId w:val="2"/>
        </w:numPr>
        <w:spacing w:after="0"/>
        <w:rPr>
          <w:b/>
        </w:rPr>
      </w:pPr>
      <w:r>
        <w:t>Optional Microphone (s) for audience</w:t>
      </w:r>
    </w:p>
    <w:p w14:paraId="0DF99F2F" w14:textId="77777777" w:rsidR="00350F62" w:rsidRPr="007B1376" w:rsidRDefault="00350F62" w:rsidP="00415807">
      <w:pPr>
        <w:numPr>
          <w:ilvl w:val="0"/>
          <w:numId w:val="2"/>
        </w:numPr>
        <w:spacing w:after="0"/>
        <w:rPr>
          <w:b/>
        </w:rPr>
      </w:pPr>
      <w:r>
        <w:t xml:space="preserve">Lectern (optional) </w:t>
      </w:r>
    </w:p>
    <w:p w14:paraId="3C5C891E" w14:textId="77777777" w:rsidR="00350F62" w:rsidRDefault="00350F62" w:rsidP="00415807">
      <w:pPr>
        <w:spacing w:after="0"/>
        <w:rPr>
          <w:b/>
        </w:rPr>
      </w:pPr>
      <w:r>
        <w:rPr>
          <w:b/>
        </w:rPr>
        <w:t xml:space="preserve">Staging: </w:t>
      </w:r>
    </w:p>
    <w:p w14:paraId="450522D5" w14:textId="77777777" w:rsidR="00350F62" w:rsidRPr="007B1376" w:rsidRDefault="00350F62" w:rsidP="00415807">
      <w:pPr>
        <w:numPr>
          <w:ilvl w:val="0"/>
          <w:numId w:val="3"/>
        </w:numPr>
        <w:spacing w:after="0"/>
        <w:rPr>
          <w:b/>
        </w:rPr>
      </w:pPr>
      <w:r>
        <w:t>Arrange the projection screen for maximum visibility from the audience.</w:t>
      </w:r>
    </w:p>
    <w:p w14:paraId="71162489" w14:textId="77777777" w:rsidR="00350F62" w:rsidRPr="0033300E" w:rsidRDefault="00350F62" w:rsidP="00415807">
      <w:pPr>
        <w:numPr>
          <w:ilvl w:val="0"/>
          <w:numId w:val="3"/>
        </w:numPr>
        <w:spacing w:after="0"/>
        <w:rPr>
          <w:b/>
        </w:rPr>
      </w:pPr>
      <w:r>
        <w:t>Equip with PA microphones</w:t>
      </w:r>
    </w:p>
    <w:p w14:paraId="79848FD5" w14:textId="77777777" w:rsidR="00350F62" w:rsidRPr="0033300E" w:rsidRDefault="00350F62" w:rsidP="00415807">
      <w:pPr>
        <w:numPr>
          <w:ilvl w:val="0"/>
          <w:numId w:val="3"/>
        </w:numPr>
        <w:spacing w:after="0"/>
        <w:rPr>
          <w:b/>
        </w:rPr>
      </w:pPr>
      <w:r>
        <w:lastRenderedPageBreak/>
        <w:t>Place Lectern to one side of screen.  This will be used by presenters and moderator</w:t>
      </w:r>
    </w:p>
    <w:p w14:paraId="6D8EC627" w14:textId="77777777" w:rsidR="00415807" w:rsidRDefault="00415807" w:rsidP="00415807">
      <w:pPr>
        <w:spacing w:after="0"/>
        <w:rPr>
          <w:rFonts w:ascii="Arial" w:hAnsi="Arial"/>
          <w:b/>
          <w:u w:val="single"/>
        </w:rPr>
      </w:pPr>
    </w:p>
    <w:p w14:paraId="1954B60A" w14:textId="1CFB2FF8" w:rsidR="00415807" w:rsidDel="00453EA2" w:rsidRDefault="00415807" w:rsidP="00415807">
      <w:pPr>
        <w:spacing w:after="0"/>
        <w:rPr>
          <w:del w:id="21" w:author="Flowers, Jay M (FAA)" w:date="2020-06-17T16:26:00Z"/>
          <w:rFonts w:ascii="Arial" w:hAnsi="Arial"/>
          <w:b/>
          <w:u w:val="single"/>
        </w:rPr>
      </w:pPr>
    </w:p>
    <w:p w14:paraId="61D85873" w14:textId="40DCD25F" w:rsidR="005535C7" w:rsidRDefault="005535C7" w:rsidP="00415807">
      <w:pPr>
        <w:spacing w:after="0"/>
        <w:rPr>
          <w:rFonts w:ascii="Arial" w:hAnsi="Arial"/>
          <w:b/>
          <w:u w:val="single"/>
        </w:rPr>
      </w:pPr>
      <w:r w:rsidRPr="0062332E">
        <w:rPr>
          <w:rFonts w:ascii="Arial" w:hAnsi="Arial"/>
          <w:b/>
          <w:u w:val="single"/>
        </w:rPr>
        <w:t>References:</w:t>
      </w:r>
    </w:p>
    <w:p w14:paraId="727F5748" w14:textId="4BD798D8" w:rsidR="00C31B26" w:rsidRDefault="00C31B26" w:rsidP="00415807">
      <w:pPr>
        <w:spacing w:after="0"/>
        <w:rPr>
          <w:rFonts w:ascii="Arial" w:hAnsi="Arial"/>
          <w:b/>
          <w:u w:val="single"/>
        </w:rPr>
      </w:pPr>
    </w:p>
    <w:p w14:paraId="02168465" w14:textId="18E0B712" w:rsidR="00C31B26" w:rsidRPr="00C31B26" w:rsidRDefault="00945A60" w:rsidP="00C31B26">
      <w:pPr>
        <w:spacing w:after="0" w:line="240" w:lineRule="auto"/>
        <w:contextualSpacing/>
        <w:textAlignment w:val="baseline"/>
        <w:rPr>
          <w:rFonts w:asciiTheme="minorHAnsi" w:eastAsia="Times New Roman" w:hAnsi="Arial" w:cs="Arial"/>
          <w:b/>
          <w:bCs/>
          <w:color w:val="000000" w:themeColor="text1"/>
          <w:sz w:val="24"/>
          <w:szCs w:val="28"/>
        </w:rPr>
      </w:pPr>
      <w:hyperlink r:id="rId55" w:history="1">
        <w:r w:rsidR="00640348" w:rsidRPr="00C31B26">
          <w:rPr>
            <w:rFonts w:asciiTheme="minorHAnsi" w:eastAsiaTheme="minorEastAsia" w:hAnsi="Arial" w:cstheme="minorBidi"/>
            <w:color w:val="000000" w:themeColor="text1"/>
            <w:sz w:val="24"/>
            <w:szCs w:val="28"/>
            <w:u w:val="single"/>
          </w:rPr>
          <w:t>AOA Press Release</w:t>
        </w:r>
      </w:hyperlink>
      <w:r w:rsidR="00C31B26" w:rsidRPr="00C31B26">
        <w:rPr>
          <w:rFonts w:asciiTheme="minorHAnsi" w:eastAsiaTheme="minorEastAsia" w:hAnsi="Arial" w:cstheme="minorBidi"/>
          <w:color w:val="000000" w:themeColor="text1"/>
          <w:sz w:val="24"/>
          <w:szCs w:val="28"/>
        </w:rPr>
        <w:t xml:space="preserve"> - </w:t>
      </w:r>
      <w:hyperlink r:id="rId56" w:history="1">
        <w:r w:rsidR="00C31B26" w:rsidRPr="00C31B26">
          <w:rPr>
            <w:rStyle w:val="Hyperlink"/>
            <w:rFonts w:asciiTheme="minorHAnsi" w:eastAsia="Times New Roman" w:hAnsi="Arial" w:cs="Arial"/>
            <w:b/>
            <w:bCs/>
            <w:sz w:val="24"/>
            <w:szCs w:val="28"/>
          </w:rPr>
          <w:t>http://www.faa.gov/news/press_releases/news_story.cfm?newsid=15714</w:t>
        </w:r>
      </w:hyperlink>
    </w:p>
    <w:p w14:paraId="544FC9E1" w14:textId="77777777" w:rsidR="00C31B26" w:rsidRPr="00C31B26" w:rsidRDefault="00C31B26" w:rsidP="00C31B26">
      <w:pPr>
        <w:spacing w:after="0" w:line="240" w:lineRule="auto"/>
        <w:contextualSpacing/>
        <w:textAlignment w:val="baseline"/>
        <w:rPr>
          <w:rFonts w:ascii="Times New Roman" w:eastAsia="Times New Roman" w:hAnsi="Times New Roman"/>
          <w:sz w:val="28"/>
          <w:szCs w:val="28"/>
        </w:rPr>
      </w:pPr>
    </w:p>
    <w:p w14:paraId="633DFF77" w14:textId="2D867364" w:rsidR="00C31B26" w:rsidRDefault="00945A60" w:rsidP="00C31B26">
      <w:pPr>
        <w:spacing w:after="0" w:line="240" w:lineRule="auto"/>
        <w:contextualSpacing/>
        <w:textAlignment w:val="baseline"/>
        <w:rPr>
          <w:rFonts w:asciiTheme="minorHAnsi" w:eastAsia="Times New Roman" w:hAnsi="Arial" w:cs="Arial"/>
          <w:b/>
          <w:bCs/>
          <w:color w:val="000000" w:themeColor="text1"/>
          <w:sz w:val="24"/>
          <w:szCs w:val="24"/>
        </w:rPr>
      </w:pPr>
      <w:hyperlink r:id="rId57" w:history="1">
        <w:r w:rsidR="00640348" w:rsidRPr="00C31B26">
          <w:rPr>
            <w:rFonts w:asciiTheme="minorHAnsi" w:eastAsiaTheme="minorEastAsia" w:hAnsi="Arial" w:cstheme="minorBidi"/>
            <w:color w:val="000000" w:themeColor="text1"/>
            <w:sz w:val="24"/>
            <w:szCs w:val="24"/>
            <w:u w:val="single"/>
          </w:rPr>
          <w:t xml:space="preserve">FAA </w:t>
        </w:r>
      </w:hyperlink>
      <w:hyperlink r:id="rId58" w:history="1">
        <w:r w:rsidR="00640348" w:rsidRPr="00C31B26">
          <w:rPr>
            <w:rFonts w:asciiTheme="minorHAnsi" w:eastAsiaTheme="minorEastAsia" w:hAnsi="Arial" w:cstheme="minorBidi"/>
            <w:color w:val="000000" w:themeColor="text1"/>
            <w:sz w:val="24"/>
            <w:szCs w:val="24"/>
            <w:u w:val="single"/>
          </w:rPr>
          <w:t>Safety Briefing Magazine</w:t>
        </w:r>
      </w:hyperlink>
      <w:r w:rsidR="00C31B26">
        <w:rPr>
          <w:rFonts w:asciiTheme="minorHAnsi" w:eastAsiaTheme="minorEastAsia" w:hAnsi="Arial" w:cstheme="minorBidi"/>
          <w:color w:val="000000" w:themeColor="text1"/>
          <w:sz w:val="24"/>
          <w:szCs w:val="24"/>
        </w:rPr>
        <w:t xml:space="preserve"> - </w:t>
      </w:r>
      <w:hyperlink r:id="rId59" w:history="1">
        <w:r w:rsidR="00C31B26" w:rsidRPr="001D3357">
          <w:rPr>
            <w:rStyle w:val="Hyperlink"/>
            <w:rFonts w:asciiTheme="minorHAnsi" w:eastAsia="Times New Roman" w:hAnsi="Arial" w:cs="Arial"/>
            <w:b/>
            <w:bCs/>
            <w:sz w:val="24"/>
            <w:szCs w:val="24"/>
          </w:rPr>
          <w:t>https://www.faa.gov/news/safety_briefing/2018/media/MayJun2018.pdf</w:t>
        </w:r>
      </w:hyperlink>
    </w:p>
    <w:p w14:paraId="031C8D92" w14:textId="51AEBF9A" w:rsidR="00453EA2" w:rsidRDefault="00453EA2">
      <w:pPr>
        <w:spacing w:after="0" w:line="240" w:lineRule="auto"/>
        <w:rPr>
          <w:ins w:id="22" w:author="Flowers, Jay M (FAA)" w:date="2020-06-17T16:27:00Z"/>
          <w:rFonts w:ascii="Arial" w:hAnsi="Arial"/>
          <w:b/>
          <w:u w:val="single"/>
        </w:rPr>
      </w:pPr>
      <w:ins w:id="23" w:author="Flowers, Jay M (FAA)" w:date="2020-06-17T16:27:00Z">
        <w:r>
          <w:rPr>
            <w:rFonts w:ascii="Arial" w:hAnsi="Arial"/>
            <w:b/>
            <w:u w:val="single"/>
          </w:rPr>
          <w:br w:type="page"/>
        </w:r>
      </w:ins>
    </w:p>
    <w:p w14:paraId="37F95D4C" w14:textId="77777777" w:rsidR="00C30929" w:rsidDel="00453EA2" w:rsidRDefault="00C30929" w:rsidP="00415807">
      <w:pPr>
        <w:spacing w:after="0"/>
        <w:rPr>
          <w:del w:id="24" w:author="Flowers, Jay M (FAA)" w:date="2020-06-17T16:27:00Z"/>
          <w:rFonts w:ascii="Arial" w:hAnsi="Arial"/>
          <w:b/>
          <w:u w:val="single"/>
        </w:rPr>
      </w:pPr>
    </w:p>
    <w:p w14:paraId="23667125" w14:textId="1EE4FC46" w:rsidR="005535C7" w:rsidRDefault="005535C7" w:rsidP="00415807">
      <w:pPr>
        <w:spacing w:after="0"/>
        <w:rPr>
          <w:rFonts w:ascii="Arial" w:hAnsi="Arial"/>
        </w:rPr>
      </w:pPr>
      <w:r w:rsidRPr="0062332E">
        <w:rPr>
          <w:rFonts w:ascii="Arial" w:hAnsi="Arial"/>
          <w:b/>
          <w:u w:val="single"/>
        </w:rPr>
        <w:t>IMPORTANT</w:t>
      </w:r>
      <w:r>
        <w:rPr>
          <w:rFonts w:ascii="Arial" w:hAnsi="Arial"/>
        </w:rPr>
        <w:t xml:space="preserve"> – Once you have completed outreach on this topic, please help us track the outreach you have done by entering a PTRS record.  </w:t>
      </w:r>
    </w:p>
    <w:p w14:paraId="2C0F6505" w14:textId="0F2C9D50" w:rsidR="005535C7" w:rsidDel="00453EA2" w:rsidRDefault="00AF510E" w:rsidP="005535C7">
      <w:pPr>
        <w:rPr>
          <w:del w:id="25" w:author="Flowers, Jay M (FAA)" w:date="2020-06-17T16:27:00Z"/>
          <w:noProof/>
        </w:rPr>
      </w:pPr>
      <w:r w:rsidRPr="00D36932">
        <w:rPr>
          <w:noProof/>
        </w:rPr>
        <w:drawing>
          <wp:inline distT="0" distB="0" distL="0" distR="0" wp14:anchorId="632AFA66" wp14:editId="3D9BC441">
            <wp:extent cx="5695950" cy="29432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95950" cy="2943225"/>
                    </a:xfrm>
                    <a:prstGeom prst="rect">
                      <a:avLst/>
                    </a:prstGeom>
                    <a:noFill/>
                    <a:ln>
                      <a:noFill/>
                    </a:ln>
                  </pic:spPr>
                </pic:pic>
              </a:graphicData>
            </a:graphic>
          </wp:inline>
        </w:drawing>
      </w:r>
      <w:del w:id="26" w:author="Flowers, Jay M (FAA)" w:date="2020-06-17T16:27:00Z">
        <w:r w:rsidR="005535C7" w:rsidRPr="008604CA" w:rsidDel="00453EA2">
          <w:rPr>
            <w:rFonts w:ascii="Arial" w:hAnsi="Arial" w:cs="Arial"/>
            <w:b/>
          </w:rPr>
          <w:tab/>
        </w:r>
      </w:del>
    </w:p>
    <w:p w14:paraId="65A33CB7" w14:textId="36B6E0B0" w:rsidR="005535C7" w:rsidRPr="00267C61" w:rsidRDefault="005535C7" w:rsidP="00267C61">
      <w:pPr>
        <w:rPr>
          <w:b/>
        </w:rPr>
      </w:pPr>
    </w:p>
    <w:sectPr w:rsidR="005535C7" w:rsidRPr="00267C61" w:rsidSect="008D527F">
      <w:headerReference w:type="default" r:id="rId61"/>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548A9" w14:textId="77777777" w:rsidR="00945A60" w:rsidRDefault="00945A60" w:rsidP="00E02AFD">
      <w:pPr>
        <w:spacing w:after="0" w:line="240" w:lineRule="auto"/>
      </w:pPr>
      <w:r>
        <w:separator/>
      </w:r>
    </w:p>
  </w:endnote>
  <w:endnote w:type="continuationSeparator" w:id="0">
    <w:p w14:paraId="68E67FAC" w14:textId="77777777" w:rsidR="00945A60" w:rsidRDefault="00945A60" w:rsidP="00E02AFD">
      <w:pPr>
        <w:spacing w:after="0" w:line="240" w:lineRule="auto"/>
      </w:pPr>
      <w:r>
        <w:continuationSeparator/>
      </w:r>
    </w:p>
  </w:endnote>
  <w:endnote w:type="continuationNotice" w:id="1">
    <w:p w14:paraId="7EC06BC2" w14:textId="77777777" w:rsidR="00945A60" w:rsidRDefault="00945A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A0EBB" w14:textId="77777777" w:rsidR="00945A60" w:rsidRDefault="00945A60" w:rsidP="00E02AFD">
      <w:pPr>
        <w:spacing w:after="0" w:line="240" w:lineRule="auto"/>
      </w:pPr>
      <w:r>
        <w:separator/>
      </w:r>
    </w:p>
  </w:footnote>
  <w:footnote w:type="continuationSeparator" w:id="0">
    <w:p w14:paraId="008DF7E1" w14:textId="77777777" w:rsidR="00945A60" w:rsidRDefault="00945A60" w:rsidP="00E02AFD">
      <w:pPr>
        <w:spacing w:after="0" w:line="240" w:lineRule="auto"/>
      </w:pPr>
      <w:r>
        <w:continuationSeparator/>
      </w:r>
    </w:p>
  </w:footnote>
  <w:footnote w:type="continuationNotice" w:id="1">
    <w:p w14:paraId="68F60303" w14:textId="77777777" w:rsidR="00945A60" w:rsidRDefault="00945A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30" w:type="pct"/>
      <w:tblCellMar>
        <w:top w:w="72" w:type="dxa"/>
        <w:left w:w="115" w:type="dxa"/>
        <w:bottom w:w="72" w:type="dxa"/>
        <w:right w:w="115" w:type="dxa"/>
      </w:tblCellMar>
      <w:tblLook w:val="04A0" w:firstRow="1" w:lastRow="0" w:firstColumn="1" w:lastColumn="0" w:noHBand="0" w:noVBand="1"/>
    </w:tblPr>
    <w:tblGrid>
      <w:gridCol w:w="9229"/>
    </w:tblGrid>
    <w:tr w:rsidR="00945A60" w14:paraId="79CB4BCB" w14:textId="77777777" w:rsidTr="007E33D0">
      <w:trPr>
        <w:trHeight w:val="589"/>
      </w:trPr>
      <w:tc>
        <w:tcPr>
          <w:tcW w:w="5000" w:type="pct"/>
          <w:vAlign w:val="bottom"/>
        </w:tcPr>
        <w:p w14:paraId="2EF4A0D8" w14:textId="5EBAA49B" w:rsidR="00945A60" w:rsidRPr="0002487F" w:rsidRDefault="00945A60" w:rsidP="00AF510E">
          <w:pPr>
            <w:rPr>
              <w:rFonts w:ascii="Arial" w:hAnsi="Arial"/>
            </w:rPr>
          </w:pPr>
          <w:r w:rsidRPr="00614B49">
            <w:rPr>
              <w:rFonts w:ascii="Arial" w:hAnsi="Arial"/>
              <w:b/>
              <w:bCs/>
            </w:rPr>
            <w:t>2020/04-13-186(I)PP</w:t>
          </w:r>
          <w:r>
            <w:rPr>
              <w:rFonts w:ascii="Arial" w:hAnsi="Arial"/>
              <w:b/>
              <w:bCs/>
            </w:rPr>
            <w:t xml:space="preserve">           </w:t>
          </w:r>
          <w:r>
            <w:rPr>
              <w:rFonts w:ascii="Arial" w:hAnsi="Arial"/>
              <w:bCs/>
            </w:rPr>
            <w:t>FY 21 Apr TOM</w:t>
          </w:r>
          <w:r>
            <w:rPr>
              <w:rFonts w:ascii="Arial" w:hAnsi="Arial"/>
            </w:rPr>
            <w:t xml:space="preserve"> – Angle of Attack               </w:t>
          </w:r>
          <w:r w:rsidRPr="00D6691B">
            <w:rPr>
              <w:rFonts w:ascii="Arial" w:hAnsi="Arial"/>
            </w:rPr>
            <w:t xml:space="preserve">Rev </w:t>
          </w:r>
          <w:r>
            <w:rPr>
              <w:rFonts w:ascii="Arial" w:hAnsi="Arial"/>
            </w:rPr>
            <w:t>1  04 June 2020</w:t>
          </w:r>
        </w:p>
      </w:tc>
    </w:tr>
  </w:tbl>
  <w:p w14:paraId="072795F9" w14:textId="77777777" w:rsidR="00945A60" w:rsidRDefault="00945A60" w:rsidP="007E3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C8AFF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AD334F"/>
    <w:multiLevelType w:val="hybridMultilevel"/>
    <w:tmpl w:val="36AE28FC"/>
    <w:lvl w:ilvl="0" w:tplc="B71C5B9A">
      <w:start w:val="1"/>
      <w:numFmt w:val="bullet"/>
      <w:lvlText w:val="•"/>
      <w:lvlJc w:val="left"/>
      <w:pPr>
        <w:tabs>
          <w:tab w:val="num" w:pos="720"/>
        </w:tabs>
        <w:ind w:left="720" w:hanging="360"/>
      </w:pPr>
      <w:rPr>
        <w:rFonts w:ascii="Arial" w:hAnsi="Arial" w:hint="default"/>
      </w:rPr>
    </w:lvl>
    <w:lvl w:ilvl="1" w:tplc="9FA035FE" w:tentative="1">
      <w:start w:val="1"/>
      <w:numFmt w:val="bullet"/>
      <w:lvlText w:val="•"/>
      <w:lvlJc w:val="left"/>
      <w:pPr>
        <w:tabs>
          <w:tab w:val="num" w:pos="1440"/>
        </w:tabs>
        <w:ind w:left="1440" w:hanging="360"/>
      </w:pPr>
      <w:rPr>
        <w:rFonts w:ascii="Arial" w:hAnsi="Arial" w:hint="default"/>
      </w:rPr>
    </w:lvl>
    <w:lvl w:ilvl="2" w:tplc="9830FFB4" w:tentative="1">
      <w:start w:val="1"/>
      <w:numFmt w:val="bullet"/>
      <w:lvlText w:val="•"/>
      <w:lvlJc w:val="left"/>
      <w:pPr>
        <w:tabs>
          <w:tab w:val="num" w:pos="2160"/>
        </w:tabs>
        <w:ind w:left="2160" w:hanging="360"/>
      </w:pPr>
      <w:rPr>
        <w:rFonts w:ascii="Arial" w:hAnsi="Arial" w:hint="default"/>
      </w:rPr>
    </w:lvl>
    <w:lvl w:ilvl="3" w:tplc="4DD2DC1A" w:tentative="1">
      <w:start w:val="1"/>
      <w:numFmt w:val="bullet"/>
      <w:lvlText w:val="•"/>
      <w:lvlJc w:val="left"/>
      <w:pPr>
        <w:tabs>
          <w:tab w:val="num" w:pos="2880"/>
        </w:tabs>
        <w:ind w:left="2880" w:hanging="360"/>
      </w:pPr>
      <w:rPr>
        <w:rFonts w:ascii="Arial" w:hAnsi="Arial" w:hint="default"/>
      </w:rPr>
    </w:lvl>
    <w:lvl w:ilvl="4" w:tplc="5D1A3C9A" w:tentative="1">
      <w:start w:val="1"/>
      <w:numFmt w:val="bullet"/>
      <w:lvlText w:val="•"/>
      <w:lvlJc w:val="left"/>
      <w:pPr>
        <w:tabs>
          <w:tab w:val="num" w:pos="3600"/>
        </w:tabs>
        <w:ind w:left="3600" w:hanging="360"/>
      </w:pPr>
      <w:rPr>
        <w:rFonts w:ascii="Arial" w:hAnsi="Arial" w:hint="default"/>
      </w:rPr>
    </w:lvl>
    <w:lvl w:ilvl="5" w:tplc="468E04E2" w:tentative="1">
      <w:start w:val="1"/>
      <w:numFmt w:val="bullet"/>
      <w:lvlText w:val="•"/>
      <w:lvlJc w:val="left"/>
      <w:pPr>
        <w:tabs>
          <w:tab w:val="num" w:pos="4320"/>
        </w:tabs>
        <w:ind w:left="4320" w:hanging="360"/>
      </w:pPr>
      <w:rPr>
        <w:rFonts w:ascii="Arial" w:hAnsi="Arial" w:hint="default"/>
      </w:rPr>
    </w:lvl>
    <w:lvl w:ilvl="6" w:tplc="ABF669F8" w:tentative="1">
      <w:start w:val="1"/>
      <w:numFmt w:val="bullet"/>
      <w:lvlText w:val="•"/>
      <w:lvlJc w:val="left"/>
      <w:pPr>
        <w:tabs>
          <w:tab w:val="num" w:pos="5040"/>
        </w:tabs>
        <w:ind w:left="5040" w:hanging="360"/>
      </w:pPr>
      <w:rPr>
        <w:rFonts w:ascii="Arial" w:hAnsi="Arial" w:hint="default"/>
      </w:rPr>
    </w:lvl>
    <w:lvl w:ilvl="7" w:tplc="ED6C0F20" w:tentative="1">
      <w:start w:val="1"/>
      <w:numFmt w:val="bullet"/>
      <w:lvlText w:val="•"/>
      <w:lvlJc w:val="left"/>
      <w:pPr>
        <w:tabs>
          <w:tab w:val="num" w:pos="5760"/>
        </w:tabs>
        <w:ind w:left="5760" w:hanging="360"/>
      </w:pPr>
      <w:rPr>
        <w:rFonts w:ascii="Arial" w:hAnsi="Arial" w:hint="default"/>
      </w:rPr>
    </w:lvl>
    <w:lvl w:ilvl="8" w:tplc="7C9044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AE5ED3"/>
    <w:multiLevelType w:val="hybridMultilevel"/>
    <w:tmpl w:val="3B00DB26"/>
    <w:lvl w:ilvl="0" w:tplc="E2627D16">
      <w:start w:val="1"/>
      <w:numFmt w:val="bullet"/>
      <w:lvlText w:val="•"/>
      <w:lvlJc w:val="left"/>
      <w:pPr>
        <w:tabs>
          <w:tab w:val="num" w:pos="720"/>
        </w:tabs>
        <w:ind w:left="720" w:hanging="360"/>
      </w:pPr>
      <w:rPr>
        <w:rFonts w:ascii="Arial" w:hAnsi="Arial" w:hint="default"/>
      </w:rPr>
    </w:lvl>
    <w:lvl w:ilvl="1" w:tplc="4CE8B622" w:tentative="1">
      <w:start w:val="1"/>
      <w:numFmt w:val="bullet"/>
      <w:lvlText w:val="•"/>
      <w:lvlJc w:val="left"/>
      <w:pPr>
        <w:tabs>
          <w:tab w:val="num" w:pos="1440"/>
        </w:tabs>
        <w:ind w:left="1440" w:hanging="360"/>
      </w:pPr>
      <w:rPr>
        <w:rFonts w:ascii="Arial" w:hAnsi="Arial" w:hint="default"/>
      </w:rPr>
    </w:lvl>
    <w:lvl w:ilvl="2" w:tplc="DAB4C632" w:tentative="1">
      <w:start w:val="1"/>
      <w:numFmt w:val="bullet"/>
      <w:lvlText w:val="•"/>
      <w:lvlJc w:val="left"/>
      <w:pPr>
        <w:tabs>
          <w:tab w:val="num" w:pos="2160"/>
        </w:tabs>
        <w:ind w:left="2160" w:hanging="360"/>
      </w:pPr>
      <w:rPr>
        <w:rFonts w:ascii="Arial" w:hAnsi="Arial" w:hint="default"/>
      </w:rPr>
    </w:lvl>
    <w:lvl w:ilvl="3" w:tplc="E39695F6" w:tentative="1">
      <w:start w:val="1"/>
      <w:numFmt w:val="bullet"/>
      <w:lvlText w:val="•"/>
      <w:lvlJc w:val="left"/>
      <w:pPr>
        <w:tabs>
          <w:tab w:val="num" w:pos="2880"/>
        </w:tabs>
        <w:ind w:left="2880" w:hanging="360"/>
      </w:pPr>
      <w:rPr>
        <w:rFonts w:ascii="Arial" w:hAnsi="Arial" w:hint="default"/>
      </w:rPr>
    </w:lvl>
    <w:lvl w:ilvl="4" w:tplc="ADECAF9C" w:tentative="1">
      <w:start w:val="1"/>
      <w:numFmt w:val="bullet"/>
      <w:lvlText w:val="•"/>
      <w:lvlJc w:val="left"/>
      <w:pPr>
        <w:tabs>
          <w:tab w:val="num" w:pos="3600"/>
        </w:tabs>
        <w:ind w:left="3600" w:hanging="360"/>
      </w:pPr>
      <w:rPr>
        <w:rFonts w:ascii="Arial" w:hAnsi="Arial" w:hint="default"/>
      </w:rPr>
    </w:lvl>
    <w:lvl w:ilvl="5" w:tplc="6630B2AA" w:tentative="1">
      <w:start w:val="1"/>
      <w:numFmt w:val="bullet"/>
      <w:lvlText w:val="•"/>
      <w:lvlJc w:val="left"/>
      <w:pPr>
        <w:tabs>
          <w:tab w:val="num" w:pos="4320"/>
        </w:tabs>
        <w:ind w:left="4320" w:hanging="360"/>
      </w:pPr>
      <w:rPr>
        <w:rFonts w:ascii="Arial" w:hAnsi="Arial" w:hint="default"/>
      </w:rPr>
    </w:lvl>
    <w:lvl w:ilvl="6" w:tplc="9C4A5D2E" w:tentative="1">
      <w:start w:val="1"/>
      <w:numFmt w:val="bullet"/>
      <w:lvlText w:val="•"/>
      <w:lvlJc w:val="left"/>
      <w:pPr>
        <w:tabs>
          <w:tab w:val="num" w:pos="5040"/>
        </w:tabs>
        <w:ind w:left="5040" w:hanging="360"/>
      </w:pPr>
      <w:rPr>
        <w:rFonts w:ascii="Arial" w:hAnsi="Arial" w:hint="default"/>
      </w:rPr>
    </w:lvl>
    <w:lvl w:ilvl="7" w:tplc="1B1A18E4" w:tentative="1">
      <w:start w:val="1"/>
      <w:numFmt w:val="bullet"/>
      <w:lvlText w:val="•"/>
      <w:lvlJc w:val="left"/>
      <w:pPr>
        <w:tabs>
          <w:tab w:val="num" w:pos="5760"/>
        </w:tabs>
        <w:ind w:left="5760" w:hanging="360"/>
      </w:pPr>
      <w:rPr>
        <w:rFonts w:ascii="Arial" w:hAnsi="Arial" w:hint="default"/>
      </w:rPr>
    </w:lvl>
    <w:lvl w:ilvl="8" w:tplc="61EAE35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103C41"/>
    <w:multiLevelType w:val="hybridMultilevel"/>
    <w:tmpl w:val="78FA9686"/>
    <w:lvl w:ilvl="0" w:tplc="2D06B578">
      <w:start w:val="1"/>
      <w:numFmt w:val="bullet"/>
      <w:lvlText w:val="•"/>
      <w:lvlJc w:val="left"/>
      <w:pPr>
        <w:tabs>
          <w:tab w:val="num" w:pos="720"/>
        </w:tabs>
        <w:ind w:left="720" w:hanging="360"/>
      </w:pPr>
      <w:rPr>
        <w:rFonts w:ascii="Arial" w:hAnsi="Arial" w:hint="default"/>
      </w:rPr>
    </w:lvl>
    <w:lvl w:ilvl="1" w:tplc="43183B0C" w:tentative="1">
      <w:start w:val="1"/>
      <w:numFmt w:val="bullet"/>
      <w:lvlText w:val="•"/>
      <w:lvlJc w:val="left"/>
      <w:pPr>
        <w:tabs>
          <w:tab w:val="num" w:pos="1440"/>
        </w:tabs>
        <w:ind w:left="1440" w:hanging="360"/>
      </w:pPr>
      <w:rPr>
        <w:rFonts w:ascii="Arial" w:hAnsi="Arial" w:hint="default"/>
      </w:rPr>
    </w:lvl>
    <w:lvl w:ilvl="2" w:tplc="AE4286FE" w:tentative="1">
      <w:start w:val="1"/>
      <w:numFmt w:val="bullet"/>
      <w:lvlText w:val="•"/>
      <w:lvlJc w:val="left"/>
      <w:pPr>
        <w:tabs>
          <w:tab w:val="num" w:pos="2160"/>
        </w:tabs>
        <w:ind w:left="2160" w:hanging="360"/>
      </w:pPr>
      <w:rPr>
        <w:rFonts w:ascii="Arial" w:hAnsi="Arial" w:hint="default"/>
      </w:rPr>
    </w:lvl>
    <w:lvl w:ilvl="3" w:tplc="58A2C84A" w:tentative="1">
      <w:start w:val="1"/>
      <w:numFmt w:val="bullet"/>
      <w:lvlText w:val="•"/>
      <w:lvlJc w:val="left"/>
      <w:pPr>
        <w:tabs>
          <w:tab w:val="num" w:pos="2880"/>
        </w:tabs>
        <w:ind w:left="2880" w:hanging="360"/>
      </w:pPr>
      <w:rPr>
        <w:rFonts w:ascii="Arial" w:hAnsi="Arial" w:hint="default"/>
      </w:rPr>
    </w:lvl>
    <w:lvl w:ilvl="4" w:tplc="618EDF62" w:tentative="1">
      <w:start w:val="1"/>
      <w:numFmt w:val="bullet"/>
      <w:lvlText w:val="•"/>
      <w:lvlJc w:val="left"/>
      <w:pPr>
        <w:tabs>
          <w:tab w:val="num" w:pos="3600"/>
        </w:tabs>
        <w:ind w:left="3600" w:hanging="360"/>
      </w:pPr>
      <w:rPr>
        <w:rFonts w:ascii="Arial" w:hAnsi="Arial" w:hint="default"/>
      </w:rPr>
    </w:lvl>
    <w:lvl w:ilvl="5" w:tplc="6F5EDF30" w:tentative="1">
      <w:start w:val="1"/>
      <w:numFmt w:val="bullet"/>
      <w:lvlText w:val="•"/>
      <w:lvlJc w:val="left"/>
      <w:pPr>
        <w:tabs>
          <w:tab w:val="num" w:pos="4320"/>
        </w:tabs>
        <w:ind w:left="4320" w:hanging="360"/>
      </w:pPr>
      <w:rPr>
        <w:rFonts w:ascii="Arial" w:hAnsi="Arial" w:hint="default"/>
      </w:rPr>
    </w:lvl>
    <w:lvl w:ilvl="6" w:tplc="BC7C7506" w:tentative="1">
      <w:start w:val="1"/>
      <w:numFmt w:val="bullet"/>
      <w:lvlText w:val="•"/>
      <w:lvlJc w:val="left"/>
      <w:pPr>
        <w:tabs>
          <w:tab w:val="num" w:pos="5040"/>
        </w:tabs>
        <w:ind w:left="5040" w:hanging="360"/>
      </w:pPr>
      <w:rPr>
        <w:rFonts w:ascii="Arial" w:hAnsi="Arial" w:hint="default"/>
      </w:rPr>
    </w:lvl>
    <w:lvl w:ilvl="7" w:tplc="F66653F0" w:tentative="1">
      <w:start w:val="1"/>
      <w:numFmt w:val="bullet"/>
      <w:lvlText w:val="•"/>
      <w:lvlJc w:val="left"/>
      <w:pPr>
        <w:tabs>
          <w:tab w:val="num" w:pos="5760"/>
        </w:tabs>
        <w:ind w:left="5760" w:hanging="360"/>
      </w:pPr>
      <w:rPr>
        <w:rFonts w:ascii="Arial" w:hAnsi="Arial" w:hint="default"/>
      </w:rPr>
    </w:lvl>
    <w:lvl w:ilvl="8" w:tplc="852C572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4D081B"/>
    <w:multiLevelType w:val="hybridMultilevel"/>
    <w:tmpl w:val="419A0A0A"/>
    <w:lvl w:ilvl="0" w:tplc="6766129E">
      <w:start w:val="1"/>
      <w:numFmt w:val="bullet"/>
      <w:lvlText w:val="•"/>
      <w:lvlJc w:val="left"/>
      <w:pPr>
        <w:tabs>
          <w:tab w:val="num" w:pos="720"/>
        </w:tabs>
        <w:ind w:left="720" w:hanging="360"/>
      </w:pPr>
      <w:rPr>
        <w:rFonts w:ascii="Arial" w:hAnsi="Arial" w:hint="default"/>
      </w:rPr>
    </w:lvl>
    <w:lvl w:ilvl="1" w:tplc="A3BCF674" w:tentative="1">
      <w:start w:val="1"/>
      <w:numFmt w:val="bullet"/>
      <w:lvlText w:val="•"/>
      <w:lvlJc w:val="left"/>
      <w:pPr>
        <w:tabs>
          <w:tab w:val="num" w:pos="1440"/>
        </w:tabs>
        <w:ind w:left="1440" w:hanging="360"/>
      </w:pPr>
      <w:rPr>
        <w:rFonts w:ascii="Arial" w:hAnsi="Arial" w:hint="default"/>
      </w:rPr>
    </w:lvl>
    <w:lvl w:ilvl="2" w:tplc="45A42720" w:tentative="1">
      <w:start w:val="1"/>
      <w:numFmt w:val="bullet"/>
      <w:lvlText w:val="•"/>
      <w:lvlJc w:val="left"/>
      <w:pPr>
        <w:tabs>
          <w:tab w:val="num" w:pos="2160"/>
        </w:tabs>
        <w:ind w:left="2160" w:hanging="360"/>
      </w:pPr>
      <w:rPr>
        <w:rFonts w:ascii="Arial" w:hAnsi="Arial" w:hint="default"/>
      </w:rPr>
    </w:lvl>
    <w:lvl w:ilvl="3" w:tplc="649AC3C4" w:tentative="1">
      <w:start w:val="1"/>
      <w:numFmt w:val="bullet"/>
      <w:lvlText w:val="•"/>
      <w:lvlJc w:val="left"/>
      <w:pPr>
        <w:tabs>
          <w:tab w:val="num" w:pos="2880"/>
        </w:tabs>
        <w:ind w:left="2880" w:hanging="360"/>
      </w:pPr>
      <w:rPr>
        <w:rFonts w:ascii="Arial" w:hAnsi="Arial" w:hint="default"/>
      </w:rPr>
    </w:lvl>
    <w:lvl w:ilvl="4" w:tplc="BE72BDA6" w:tentative="1">
      <w:start w:val="1"/>
      <w:numFmt w:val="bullet"/>
      <w:lvlText w:val="•"/>
      <w:lvlJc w:val="left"/>
      <w:pPr>
        <w:tabs>
          <w:tab w:val="num" w:pos="3600"/>
        </w:tabs>
        <w:ind w:left="3600" w:hanging="360"/>
      </w:pPr>
      <w:rPr>
        <w:rFonts w:ascii="Arial" w:hAnsi="Arial" w:hint="default"/>
      </w:rPr>
    </w:lvl>
    <w:lvl w:ilvl="5" w:tplc="2DEAF676" w:tentative="1">
      <w:start w:val="1"/>
      <w:numFmt w:val="bullet"/>
      <w:lvlText w:val="•"/>
      <w:lvlJc w:val="left"/>
      <w:pPr>
        <w:tabs>
          <w:tab w:val="num" w:pos="4320"/>
        </w:tabs>
        <w:ind w:left="4320" w:hanging="360"/>
      </w:pPr>
      <w:rPr>
        <w:rFonts w:ascii="Arial" w:hAnsi="Arial" w:hint="default"/>
      </w:rPr>
    </w:lvl>
    <w:lvl w:ilvl="6" w:tplc="BD0E79D8" w:tentative="1">
      <w:start w:val="1"/>
      <w:numFmt w:val="bullet"/>
      <w:lvlText w:val="•"/>
      <w:lvlJc w:val="left"/>
      <w:pPr>
        <w:tabs>
          <w:tab w:val="num" w:pos="5040"/>
        </w:tabs>
        <w:ind w:left="5040" w:hanging="360"/>
      </w:pPr>
      <w:rPr>
        <w:rFonts w:ascii="Arial" w:hAnsi="Arial" w:hint="default"/>
      </w:rPr>
    </w:lvl>
    <w:lvl w:ilvl="7" w:tplc="F836D938" w:tentative="1">
      <w:start w:val="1"/>
      <w:numFmt w:val="bullet"/>
      <w:lvlText w:val="•"/>
      <w:lvlJc w:val="left"/>
      <w:pPr>
        <w:tabs>
          <w:tab w:val="num" w:pos="5760"/>
        </w:tabs>
        <w:ind w:left="5760" w:hanging="360"/>
      </w:pPr>
      <w:rPr>
        <w:rFonts w:ascii="Arial" w:hAnsi="Arial" w:hint="default"/>
      </w:rPr>
    </w:lvl>
    <w:lvl w:ilvl="8" w:tplc="C35C3EE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587DED"/>
    <w:multiLevelType w:val="hybridMultilevel"/>
    <w:tmpl w:val="8C8C78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1D1C77"/>
    <w:multiLevelType w:val="hybridMultilevel"/>
    <w:tmpl w:val="87181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8F57B8"/>
    <w:multiLevelType w:val="hybridMultilevel"/>
    <w:tmpl w:val="FCB45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521730"/>
    <w:multiLevelType w:val="hybridMultilevel"/>
    <w:tmpl w:val="641023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8F568F"/>
    <w:multiLevelType w:val="hybridMultilevel"/>
    <w:tmpl w:val="D026D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A6288F"/>
    <w:multiLevelType w:val="hybridMultilevel"/>
    <w:tmpl w:val="673CC4CE"/>
    <w:lvl w:ilvl="0" w:tplc="A808AFDC">
      <w:start w:val="1"/>
      <w:numFmt w:val="bullet"/>
      <w:lvlText w:val="•"/>
      <w:lvlJc w:val="left"/>
      <w:pPr>
        <w:tabs>
          <w:tab w:val="num" w:pos="720"/>
        </w:tabs>
        <w:ind w:left="720" w:hanging="360"/>
      </w:pPr>
      <w:rPr>
        <w:rFonts w:ascii="Times New Roman" w:hAnsi="Times New Roman" w:hint="default"/>
      </w:rPr>
    </w:lvl>
    <w:lvl w:ilvl="1" w:tplc="2B3263EC">
      <w:start w:val="270"/>
      <w:numFmt w:val="bullet"/>
      <w:lvlText w:val="–"/>
      <w:lvlJc w:val="left"/>
      <w:pPr>
        <w:tabs>
          <w:tab w:val="num" w:pos="1440"/>
        </w:tabs>
        <w:ind w:left="1440" w:hanging="360"/>
      </w:pPr>
      <w:rPr>
        <w:rFonts w:ascii="Times New Roman" w:hAnsi="Times New Roman" w:hint="default"/>
      </w:rPr>
    </w:lvl>
    <w:lvl w:ilvl="2" w:tplc="C17063B6" w:tentative="1">
      <w:start w:val="1"/>
      <w:numFmt w:val="bullet"/>
      <w:lvlText w:val="•"/>
      <w:lvlJc w:val="left"/>
      <w:pPr>
        <w:tabs>
          <w:tab w:val="num" w:pos="2160"/>
        </w:tabs>
        <w:ind w:left="2160" w:hanging="360"/>
      </w:pPr>
      <w:rPr>
        <w:rFonts w:ascii="Times New Roman" w:hAnsi="Times New Roman" w:hint="default"/>
      </w:rPr>
    </w:lvl>
    <w:lvl w:ilvl="3" w:tplc="9A9E3C32" w:tentative="1">
      <w:start w:val="1"/>
      <w:numFmt w:val="bullet"/>
      <w:lvlText w:val="•"/>
      <w:lvlJc w:val="left"/>
      <w:pPr>
        <w:tabs>
          <w:tab w:val="num" w:pos="2880"/>
        </w:tabs>
        <w:ind w:left="2880" w:hanging="360"/>
      </w:pPr>
      <w:rPr>
        <w:rFonts w:ascii="Times New Roman" w:hAnsi="Times New Roman" w:hint="default"/>
      </w:rPr>
    </w:lvl>
    <w:lvl w:ilvl="4" w:tplc="9BC07D90" w:tentative="1">
      <w:start w:val="1"/>
      <w:numFmt w:val="bullet"/>
      <w:lvlText w:val="•"/>
      <w:lvlJc w:val="left"/>
      <w:pPr>
        <w:tabs>
          <w:tab w:val="num" w:pos="3600"/>
        </w:tabs>
        <w:ind w:left="3600" w:hanging="360"/>
      </w:pPr>
      <w:rPr>
        <w:rFonts w:ascii="Times New Roman" w:hAnsi="Times New Roman" w:hint="default"/>
      </w:rPr>
    </w:lvl>
    <w:lvl w:ilvl="5" w:tplc="A0626D56" w:tentative="1">
      <w:start w:val="1"/>
      <w:numFmt w:val="bullet"/>
      <w:lvlText w:val="•"/>
      <w:lvlJc w:val="left"/>
      <w:pPr>
        <w:tabs>
          <w:tab w:val="num" w:pos="4320"/>
        </w:tabs>
        <w:ind w:left="4320" w:hanging="360"/>
      </w:pPr>
      <w:rPr>
        <w:rFonts w:ascii="Times New Roman" w:hAnsi="Times New Roman" w:hint="default"/>
      </w:rPr>
    </w:lvl>
    <w:lvl w:ilvl="6" w:tplc="F37687A6" w:tentative="1">
      <w:start w:val="1"/>
      <w:numFmt w:val="bullet"/>
      <w:lvlText w:val="•"/>
      <w:lvlJc w:val="left"/>
      <w:pPr>
        <w:tabs>
          <w:tab w:val="num" w:pos="5040"/>
        </w:tabs>
        <w:ind w:left="5040" w:hanging="360"/>
      </w:pPr>
      <w:rPr>
        <w:rFonts w:ascii="Times New Roman" w:hAnsi="Times New Roman" w:hint="default"/>
      </w:rPr>
    </w:lvl>
    <w:lvl w:ilvl="7" w:tplc="64E04E8A" w:tentative="1">
      <w:start w:val="1"/>
      <w:numFmt w:val="bullet"/>
      <w:lvlText w:val="•"/>
      <w:lvlJc w:val="left"/>
      <w:pPr>
        <w:tabs>
          <w:tab w:val="num" w:pos="5760"/>
        </w:tabs>
        <w:ind w:left="5760" w:hanging="360"/>
      </w:pPr>
      <w:rPr>
        <w:rFonts w:ascii="Times New Roman" w:hAnsi="Times New Roman" w:hint="default"/>
      </w:rPr>
    </w:lvl>
    <w:lvl w:ilvl="8" w:tplc="7532731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170775A"/>
    <w:multiLevelType w:val="hybridMultilevel"/>
    <w:tmpl w:val="0F384892"/>
    <w:lvl w:ilvl="0" w:tplc="8CDC6C5E">
      <w:start w:val="1"/>
      <w:numFmt w:val="bullet"/>
      <w:lvlText w:val="•"/>
      <w:lvlJc w:val="left"/>
      <w:pPr>
        <w:tabs>
          <w:tab w:val="num" w:pos="720"/>
        </w:tabs>
        <w:ind w:left="720" w:hanging="360"/>
      </w:pPr>
      <w:rPr>
        <w:rFonts w:ascii="Times New Roman" w:hAnsi="Times New Roman" w:hint="default"/>
      </w:rPr>
    </w:lvl>
    <w:lvl w:ilvl="1" w:tplc="B44A142E">
      <w:start w:val="858"/>
      <w:numFmt w:val="bullet"/>
      <w:lvlText w:val="–"/>
      <w:lvlJc w:val="left"/>
      <w:pPr>
        <w:tabs>
          <w:tab w:val="num" w:pos="1440"/>
        </w:tabs>
        <w:ind w:left="1440" w:hanging="360"/>
      </w:pPr>
      <w:rPr>
        <w:rFonts w:ascii="Times New Roman" w:hAnsi="Times New Roman" w:hint="default"/>
      </w:rPr>
    </w:lvl>
    <w:lvl w:ilvl="2" w:tplc="B0F4077C" w:tentative="1">
      <w:start w:val="1"/>
      <w:numFmt w:val="bullet"/>
      <w:lvlText w:val="•"/>
      <w:lvlJc w:val="left"/>
      <w:pPr>
        <w:tabs>
          <w:tab w:val="num" w:pos="2160"/>
        </w:tabs>
        <w:ind w:left="2160" w:hanging="360"/>
      </w:pPr>
      <w:rPr>
        <w:rFonts w:ascii="Times New Roman" w:hAnsi="Times New Roman" w:hint="default"/>
      </w:rPr>
    </w:lvl>
    <w:lvl w:ilvl="3" w:tplc="80DAD3A4" w:tentative="1">
      <w:start w:val="1"/>
      <w:numFmt w:val="bullet"/>
      <w:lvlText w:val="•"/>
      <w:lvlJc w:val="left"/>
      <w:pPr>
        <w:tabs>
          <w:tab w:val="num" w:pos="2880"/>
        </w:tabs>
        <w:ind w:left="2880" w:hanging="360"/>
      </w:pPr>
      <w:rPr>
        <w:rFonts w:ascii="Times New Roman" w:hAnsi="Times New Roman" w:hint="default"/>
      </w:rPr>
    </w:lvl>
    <w:lvl w:ilvl="4" w:tplc="DA2C6586" w:tentative="1">
      <w:start w:val="1"/>
      <w:numFmt w:val="bullet"/>
      <w:lvlText w:val="•"/>
      <w:lvlJc w:val="left"/>
      <w:pPr>
        <w:tabs>
          <w:tab w:val="num" w:pos="3600"/>
        </w:tabs>
        <w:ind w:left="3600" w:hanging="360"/>
      </w:pPr>
      <w:rPr>
        <w:rFonts w:ascii="Times New Roman" w:hAnsi="Times New Roman" w:hint="default"/>
      </w:rPr>
    </w:lvl>
    <w:lvl w:ilvl="5" w:tplc="29226E80" w:tentative="1">
      <w:start w:val="1"/>
      <w:numFmt w:val="bullet"/>
      <w:lvlText w:val="•"/>
      <w:lvlJc w:val="left"/>
      <w:pPr>
        <w:tabs>
          <w:tab w:val="num" w:pos="4320"/>
        </w:tabs>
        <w:ind w:left="4320" w:hanging="360"/>
      </w:pPr>
      <w:rPr>
        <w:rFonts w:ascii="Times New Roman" w:hAnsi="Times New Roman" w:hint="default"/>
      </w:rPr>
    </w:lvl>
    <w:lvl w:ilvl="6" w:tplc="9E3E1800" w:tentative="1">
      <w:start w:val="1"/>
      <w:numFmt w:val="bullet"/>
      <w:lvlText w:val="•"/>
      <w:lvlJc w:val="left"/>
      <w:pPr>
        <w:tabs>
          <w:tab w:val="num" w:pos="5040"/>
        </w:tabs>
        <w:ind w:left="5040" w:hanging="360"/>
      </w:pPr>
      <w:rPr>
        <w:rFonts w:ascii="Times New Roman" w:hAnsi="Times New Roman" w:hint="default"/>
      </w:rPr>
    </w:lvl>
    <w:lvl w:ilvl="7" w:tplc="1AF46D8E" w:tentative="1">
      <w:start w:val="1"/>
      <w:numFmt w:val="bullet"/>
      <w:lvlText w:val="•"/>
      <w:lvlJc w:val="left"/>
      <w:pPr>
        <w:tabs>
          <w:tab w:val="num" w:pos="5760"/>
        </w:tabs>
        <w:ind w:left="5760" w:hanging="360"/>
      </w:pPr>
      <w:rPr>
        <w:rFonts w:ascii="Times New Roman" w:hAnsi="Times New Roman" w:hint="default"/>
      </w:rPr>
    </w:lvl>
    <w:lvl w:ilvl="8" w:tplc="624C981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DC809C6"/>
    <w:multiLevelType w:val="hybridMultilevel"/>
    <w:tmpl w:val="69F43F02"/>
    <w:lvl w:ilvl="0" w:tplc="992463FE">
      <w:start w:val="1"/>
      <w:numFmt w:val="bullet"/>
      <w:lvlText w:val="•"/>
      <w:lvlJc w:val="left"/>
      <w:pPr>
        <w:tabs>
          <w:tab w:val="num" w:pos="720"/>
        </w:tabs>
        <w:ind w:left="720" w:hanging="360"/>
      </w:pPr>
      <w:rPr>
        <w:rFonts w:ascii="Arial" w:hAnsi="Arial" w:hint="default"/>
      </w:rPr>
    </w:lvl>
    <w:lvl w:ilvl="1" w:tplc="9286C97E" w:tentative="1">
      <w:start w:val="1"/>
      <w:numFmt w:val="bullet"/>
      <w:lvlText w:val="•"/>
      <w:lvlJc w:val="left"/>
      <w:pPr>
        <w:tabs>
          <w:tab w:val="num" w:pos="1440"/>
        </w:tabs>
        <w:ind w:left="1440" w:hanging="360"/>
      </w:pPr>
      <w:rPr>
        <w:rFonts w:ascii="Arial" w:hAnsi="Arial" w:hint="default"/>
      </w:rPr>
    </w:lvl>
    <w:lvl w:ilvl="2" w:tplc="725CD682" w:tentative="1">
      <w:start w:val="1"/>
      <w:numFmt w:val="bullet"/>
      <w:lvlText w:val="•"/>
      <w:lvlJc w:val="left"/>
      <w:pPr>
        <w:tabs>
          <w:tab w:val="num" w:pos="2160"/>
        </w:tabs>
        <w:ind w:left="2160" w:hanging="360"/>
      </w:pPr>
      <w:rPr>
        <w:rFonts w:ascii="Arial" w:hAnsi="Arial" w:hint="default"/>
      </w:rPr>
    </w:lvl>
    <w:lvl w:ilvl="3" w:tplc="FAF8C8B2" w:tentative="1">
      <w:start w:val="1"/>
      <w:numFmt w:val="bullet"/>
      <w:lvlText w:val="•"/>
      <w:lvlJc w:val="left"/>
      <w:pPr>
        <w:tabs>
          <w:tab w:val="num" w:pos="2880"/>
        </w:tabs>
        <w:ind w:left="2880" w:hanging="360"/>
      </w:pPr>
      <w:rPr>
        <w:rFonts w:ascii="Arial" w:hAnsi="Arial" w:hint="default"/>
      </w:rPr>
    </w:lvl>
    <w:lvl w:ilvl="4" w:tplc="DA569802" w:tentative="1">
      <w:start w:val="1"/>
      <w:numFmt w:val="bullet"/>
      <w:lvlText w:val="•"/>
      <w:lvlJc w:val="left"/>
      <w:pPr>
        <w:tabs>
          <w:tab w:val="num" w:pos="3600"/>
        </w:tabs>
        <w:ind w:left="3600" w:hanging="360"/>
      </w:pPr>
      <w:rPr>
        <w:rFonts w:ascii="Arial" w:hAnsi="Arial" w:hint="default"/>
      </w:rPr>
    </w:lvl>
    <w:lvl w:ilvl="5" w:tplc="FE049E70" w:tentative="1">
      <w:start w:val="1"/>
      <w:numFmt w:val="bullet"/>
      <w:lvlText w:val="•"/>
      <w:lvlJc w:val="left"/>
      <w:pPr>
        <w:tabs>
          <w:tab w:val="num" w:pos="4320"/>
        </w:tabs>
        <w:ind w:left="4320" w:hanging="360"/>
      </w:pPr>
      <w:rPr>
        <w:rFonts w:ascii="Arial" w:hAnsi="Arial" w:hint="default"/>
      </w:rPr>
    </w:lvl>
    <w:lvl w:ilvl="6" w:tplc="AF7E15D0" w:tentative="1">
      <w:start w:val="1"/>
      <w:numFmt w:val="bullet"/>
      <w:lvlText w:val="•"/>
      <w:lvlJc w:val="left"/>
      <w:pPr>
        <w:tabs>
          <w:tab w:val="num" w:pos="5040"/>
        </w:tabs>
        <w:ind w:left="5040" w:hanging="360"/>
      </w:pPr>
      <w:rPr>
        <w:rFonts w:ascii="Arial" w:hAnsi="Arial" w:hint="default"/>
      </w:rPr>
    </w:lvl>
    <w:lvl w:ilvl="7" w:tplc="3B6E709C" w:tentative="1">
      <w:start w:val="1"/>
      <w:numFmt w:val="bullet"/>
      <w:lvlText w:val="•"/>
      <w:lvlJc w:val="left"/>
      <w:pPr>
        <w:tabs>
          <w:tab w:val="num" w:pos="5760"/>
        </w:tabs>
        <w:ind w:left="5760" w:hanging="360"/>
      </w:pPr>
      <w:rPr>
        <w:rFonts w:ascii="Arial" w:hAnsi="Arial" w:hint="default"/>
      </w:rPr>
    </w:lvl>
    <w:lvl w:ilvl="8" w:tplc="92D43A4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D133399"/>
    <w:multiLevelType w:val="hybridMultilevel"/>
    <w:tmpl w:val="48BA6698"/>
    <w:lvl w:ilvl="0" w:tplc="5E9031C2">
      <w:start w:val="1"/>
      <w:numFmt w:val="decimal"/>
      <w:lvlText w:val="%1."/>
      <w:lvlJc w:val="left"/>
      <w:pPr>
        <w:tabs>
          <w:tab w:val="num" w:pos="720"/>
        </w:tabs>
        <w:ind w:left="720" w:hanging="360"/>
      </w:pPr>
    </w:lvl>
    <w:lvl w:ilvl="1" w:tplc="486CD004" w:tentative="1">
      <w:start w:val="1"/>
      <w:numFmt w:val="decimal"/>
      <w:lvlText w:val="%2."/>
      <w:lvlJc w:val="left"/>
      <w:pPr>
        <w:tabs>
          <w:tab w:val="num" w:pos="1440"/>
        </w:tabs>
        <w:ind w:left="1440" w:hanging="360"/>
      </w:pPr>
    </w:lvl>
    <w:lvl w:ilvl="2" w:tplc="B2D044CE" w:tentative="1">
      <w:start w:val="1"/>
      <w:numFmt w:val="decimal"/>
      <w:lvlText w:val="%3."/>
      <w:lvlJc w:val="left"/>
      <w:pPr>
        <w:tabs>
          <w:tab w:val="num" w:pos="2160"/>
        </w:tabs>
        <w:ind w:left="2160" w:hanging="360"/>
      </w:pPr>
    </w:lvl>
    <w:lvl w:ilvl="3" w:tplc="0DA0FD64" w:tentative="1">
      <w:start w:val="1"/>
      <w:numFmt w:val="decimal"/>
      <w:lvlText w:val="%4."/>
      <w:lvlJc w:val="left"/>
      <w:pPr>
        <w:tabs>
          <w:tab w:val="num" w:pos="2880"/>
        </w:tabs>
        <w:ind w:left="2880" w:hanging="360"/>
      </w:pPr>
    </w:lvl>
    <w:lvl w:ilvl="4" w:tplc="8B4EBFBE" w:tentative="1">
      <w:start w:val="1"/>
      <w:numFmt w:val="decimal"/>
      <w:lvlText w:val="%5."/>
      <w:lvlJc w:val="left"/>
      <w:pPr>
        <w:tabs>
          <w:tab w:val="num" w:pos="3600"/>
        </w:tabs>
        <w:ind w:left="3600" w:hanging="360"/>
      </w:pPr>
    </w:lvl>
    <w:lvl w:ilvl="5" w:tplc="780E36F8" w:tentative="1">
      <w:start w:val="1"/>
      <w:numFmt w:val="decimal"/>
      <w:lvlText w:val="%6."/>
      <w:lvlJc w:val="left"/>
      <w:pPr>
        <w:tabs>
          <w:tab w:val="num" w:pos="4320"/>
        </w:tabs>
        <w:ind w:left="4320" w:hanging="360"/>
      </w:pPr>
    </w:lvl>
    <w:lvl w:ilvl="6" w:tplc="41E08900" w:tentative="1">
      <w:start w:val="1"/>
      <w:numFmt w:val="decimal"/>
      <w:lvlText w:val="%7."/>
      <w:lvlJc w:val="left"/>
      <w:pPr>
        <w:tabs>
          <w:tab w:val="num" w:pos="5040"/>
        </w:tabs>
        <w:ind w:left="5040" w:hanging="360"/>
      </w:pPr>
    </w:lvl>
    <w:lvl w:ilvl="7" w:tplc="641ACD56" w:tentative="1">
      <w:start w:val="1"/>
      <w:numFmt w:val="decimal"/>
      <w:lvlText w:val="%8."/>
      <w:lvlJc w:val="left"/>
      <w:pPr>
        <w:tabs>
          <w:tab w:val="num" w:pos="5760"/>
        </w:tabs>
        <w:ind w:left="5760" w:hanging="360"/>
      </w:pPr>
    </w:lvl>
    <w:lvl w:ilvl="8" w:tplc="18AAA2BA" w:tentative="1">
      <w:start w:val="1"/>
      <w:numFmt w:val="decimal"/>
      <w:lvlText w:val="%9."/>
      <w:lvlJc w:val="left"/>
      <w:pPr>
        <w:tabs>
          <w:tab w:val="num" w:pos="6480"/>
        </w:tabs>
        <w:ind w:left="6480" w:hanging="360"/>
      </w:pPr>
    </w:lvl>
  </w:abstractNum>
  <w:abstractNum w:abstractNumId="16" w15:restartNumberingAfterBreak="0">
    <w:nsid w:val="73D17AD3"/>
    <w:multiLevelType w:val="hybridMultilevel"/>
    <w:tmpl w:val="F6223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4305D0"/>
    <w:multiLevelType w:val="hybridMultilevel"/>
    <w:tmpl w:val="5A4EC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1F721B"/>
    <w:multiLevelType w:val="hybridMultilevel"/>
    <w:tmpl w:val="8BCE021E"/>
    <w:lvl w:ilvl="0" w:tplc="AFC22402">
      <w:start w:val="1"/>
      <w:numFmt w:val="bullet"/>
      <w:lvlText w:val="•"/>
      <w:lvlJc w:val="left"/>
      <w:pPr>
        <w:tabs>
          <w:tab w:val="num" w:pos="720"/>
        </w:tabs>
        <w:ind w:left="720" w:hanging="360"/>
      </w:pPr>
      <w:rPr>
        <w:rFonts w:ascii="Times New Roman" w:hAnsi="Times New Roman" w:hint="default"/>
      </w:rPr>
    </w:lvl>
    <w:lvl w:ilvl="1" w:tplc="B0649F78">
      <w:start w:val="270"/>
      <w:numFmt w:val="bullet"/>
      <w:lvlText w:val="–"/>
      <w:lvlJc w:val="left"/>
      <w:pPr>
        <w:tabs>
          <w:tab w:val="num" w:pos="1440"/>
        </w:tabs>
        <w:ind w:left="1440" w:hanging="360"/>
      </w:pPr>
      <w:rPr>
        <w:rFonts w:ascii="Times New Roman" w:hAnsi="Times New Roman" w:hint="default"/>
      </w:rPr>
    </w:lvl>
    <w:lvl w:ilvl="2" w:tplc="48926906" w:tentative="1">
      <w:start w:val="1"/>
      <w:numFmt w:val="bullet"/>
      <w:lvlText w:val="•"/>
      <w:lvlJc w:val="left"/>
      <w:pPr>
        <w:tabs>
          <w:tab w:val="num" w:pos="2160"/>
        </w:tabs>
        <w:ind w:left="2160" w:hanging="360"/>
      </w:pPr>
      <w:rPr>
        <w:rFonts w:ascii="Times New Roman" w:hAnsi="Times New Roman" w:hint="default"/>
      </w:rPr>
    </w:lvl>
    <w:lvl w:ilvl="3" w:tplc="852A2A92" w:tentative="1">
      <w:start w:val="1"/>
      <w:numFmt w:val="bullet"/>
      <w:lvlText w:val="•"/>
      <w:lvlJc w:val="left"/>
      <w:pPr>
        <w:tabs>
          <w:tab w:val="num" w:pos="2880"/>
        </w:tabs>
        <w:ind w:left="2880" w:hanging="360"/>
      </w:pPr>
      <w:rPr>
        <w:rFonts w:ascii="Times New Roman" w:hAnsi="Times New Roman" w:hint="default"/>
      </w:rPr>
    </w:lvl>
    <w:lvl w:ilvl="4" w:tplc="8F3C780C" w:tentative="1">
      <w:start w:val="1"/>
      <w:numFmt w:val="bullet"/>
      <w:lvlText w:val="•"/>
      <w:lvlJc w:val="left"/>
      <w:pPr>
        <w:tabs>
          <w:tab w:val="num" w:pos="3600"/>
        </w:tabs>
        <w:ind w:left="3600" w:hanging="360"/>
      </w:pPr>
      <w:rPr>
        <w:rFonts w:ascii="Times New Roman" w:hAnsi="Times New Roman" w:hint="default"/>
      </w:rPr>
    </w:lvl>
    <w:lvl w:ilvl="5" w:tplc="E6D89DC8" w:tentative="1">
      <w:start w:val="1"/>
      <w:numFmt w:val="bullet"/>
      <w:lvlText w:val="•"/>
      <w:lvlJc w:val="left"/>
      <w:pPr>
        <w:tabs>
          <w:tab w:val="num" w:pos="4320"/>
        </w:tabs>
        <w:ind w:left="4320" w:hanging="360"/>
      </w:pPr>
      <w:rPr>
        <w:rFonts w:ascii="Times New Roman" w:hAnsi="Times New Roman" w:hint="default"/>
      </w:rPr>
    </w:lvl>
    <w:lvl w:ilvl="6" w:tplc="AD80BD7C" w:tentative="1">
      <w:start w:val="1"/>
      <w:numFmt w:val="bullet"/>
      <w:lvlText w:val="•"/>
      <w:lvlJc w:val="left"/>
      <w:pPr>
        <w:tabs>
          <w:tab w:val="num" w:pos="5040"/>
        </w:tabs>
        <w:ind w:left="5040" w:hanging="360"/>
      </w:pPr>
      <w:rPr>
        <w:rFonts w:ascii="Times New Roman" w:hAnsi="Times New Roman" w:hint="default"/>
      </w:rPr>
    </w:lvl>
    <w:lvl w:ilvl="7" w:tplc="AE7EC93A" w:tentative="1">
      <w:start w:val="1"/>
      <w:numFmt w:val="bullet"/>
      <w:lvlText w:val="•"/>
      <w:lvlJc w:val="left"/>
      <w:pPr>
        <w:tabs>
          <w:tab w:val="num" w:pos="5760"/>
        </w:tabs>
        <w:ind w:left="5760" w:hanging="360"/>
      </w:pPr>
      <w:rPr>
        <w:rFonts w:ascii="Times New Roman" w:hAnsi="Times New Roman" w:hint="default"/>
      </w:rPr>
    </w:lvl>
    <w:lvl w:ilvl="8" w:tplc="541E586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9336B62"/>
    <w:multiLevelType w:val="hybridMultilevel"/>
    <w:tmpl w:val="DA64CCC2"/>
    <w:lvl w:ilvl="0" w:tplc="B784DD3C">
      <w:start w:val="1"/>
      <w:numFmt w:val="bullet"/>
      <w:lvlText w:val="•"/>
      <w:lvlJc w:val="left"/>
      <w:pPr>
        <w:tabs>
          <w:tab w:val="num" w:pos="720"/>
        </w:tabs>
        <w:ind w:left="720" w:hanging="360"/>
      </w:pPr>
      <w:rPr>
        <w:rFonts w:ascii="Arial" w:hAnsi="Arial" w:hint="default"/>
      </w:rPr>
    </w:lvl>
    <w:lvl w:ilvl="1" w:tplc="D868C976" w:tentative="1">
      <w:start w:val="1"/>
      <w:numFmt w:val="bullet"/>
      <w:lvlText w:val="•"/>
      <w:lvlJc w:val="left"/>
      <w:pPr>
        <w:tabs>
          <w:tab w:val="num" w:pos="1440"/>
        </w:tabs>
        <w:ind w:left="1440" w:hanging="360"/>
      </w:pPr>
      <w:rPr>
        <w:rFonts w:ascii="Arial" w:hAnsi="Arial" w:hint="default"/>
      </w:rPr>
    </w:lvl>
    <w:lvl w:ilvl="2" w:tplc="72243D54" w:tentative="1">
      <w:start w:val="1"/>
      <w:numFmt w:val="bullet"/>
      <w:lvlText w:val="•"/>
      <w:lvlJc w:val="left"/>
      <w:pPr>
        <w:tabs>
          <w:tab w:val="num" w:pos="2160"/>
        </w:tabs>
        <w:ind w:left="2160" w:hanging="360"/>
      </w:pPr>
      <w:rPr>
        <w:rFonts w:ascii="Arial" w:hAnsi="Arial" w:hint="default"/>
      </w:rPr>
    </w:lvl>
    <w:lvl w:ilvl="3" w:tplc="4270218E" w:tentative="1">
      <w:start w:val="1"/>
      <w:numFmt w:val="bullet"/>
      <w:lvlText w:val="•"/>
      <w:lvlJc w:val="left"/>
      <w:pPr>
        <w:tabs>
          <w:tab w:val="num" w:pos="2880"/>
        </w:tabs>
        <w:ind w:left="2880" w:hanging="360"/>
      </w:pPr>
      <w:rPr>
        <w:rFonts w:ascii="Arial" w:hAnsi="Arial" w:hint="default"/>
      </w:rPr>
    </w:lvl>
    <w:lvl w:ilvl="4" w:tplc="9FCE0A84" w:tentative="1">
      <w:start w:val="1"/>
      <w:numFmt w:val="bullet"/>
      <w:lvlText w:val="•"/>
      <w:lvlJc w:val="left"/>
      <w:pPr>
        <w:tabs>
          <w:tab w:val="num" w:pos="3600"/>
        </w:tabs>
        <w:ind w:left="3600" w:hanging="360"/>
      </w:pPr>
      <w:rPr>
        <w:rFonts w:ascii="Arial" w:hAnsi="Arial" w:hint="default"/>
      </w:rPr>
    </w:lvl>
    <w:lvl w:ilvl="5" w:tplc="C80AD064" w:tentative="1">
      <w:start w:val="1"/>
      <w:numFmt w:val="bullet"/>
      <w:lvlText w:val="•"/>
      <w:lvlJc w:val="left"/>
      <w:pPr>
        <w:tabs>
          <w:tab w:val="num" w:pos="4320"/>
        </w:tabs>
        <w:ind w:left="4320" w:hanging="360"/>
      </w:pPr>
      <w:rPr>
        <w:rFonts w:ascii="Arial" w:hAnsi="Arial" w:hint="default"/>
      </w:rPr>
    </w:lvl>
    <w:lvl w:ilvl="6" w:tplc="2D06CC2C" w:tentative="1">
      <w:start w:val="1"/>
      <w:numFmt w:val="bullet"/>
      <w:lvlText w:val="•"/>
      <w:lvlJc w:val="left"/>
      <w:pPr>
        <w:tabs>
          <w:tab w:val="num" w:pos="5040"/>
        </w:tabs>
        <w:ind w:left="5040" w:hanging="360"/>
      </w:pPr>
      <w:rPr>
        <w:rFonts w:ascii="Arial" w:hAnsi="Arial" w:hint="default"/>
      </w:rPr>
    </w:lvl>
    <w:lvl w:ilvl="7" w:tplc="31480FB8" w:tentative="1">
      <w:start w:val="1"/>
      <w:numFmt w:val="bullet"/>
      <w:lvlText w:val="•"/>
      <w:lvlJc w:val="left"/>
      <w:pPr>
        <w:tabs>
          <w:tab w:val="num" w:pos="5760"/>
        </w:tabs>
        <w:ind w:left="5760" w:hanging="360"/>
      </w:pPr>
      <w:rPr>
        <w:rFonts w:ascii="Arial" w:hAnsi="Arial" w:hint="default"/>
      </w:rPr>
    </w:lvl>
    <w:lvl w:ilvl="8" w:tplc="6BB2F17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F5B0776"/>
    <w:multiLevelType w:val="hybridMultilevel"/>
    <w:tmpl w:val="8982A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6"/>
  </w:num>
  <w:num w:numId="4">
    <w:abstractNumId w:val="0"/>
  </w:num>
  <w:num w:numId="5">
    <w:abstractNumId w:val="15"/>
  </w:num>
  <w:num w:numId="6">
    <w:abstractNumId w:val="13"/>
  </w:num>
  <w:num w:numId="7">
    <w:abstractNumId w:val="4"/>
  </w:num>
  <w:num w:numId="8">
    <w:abstractNumId w:val="16"/>
  </w:num>
  <w:num w:numId="9">
    <w:abstractNumId w:val="5"/>
  </w:num>
  <w:num w:numId="10">
    <w:abstractNumId w:val="14"/>
  </w:num>
  <w:num w:numId="11">
    <w:abstractNumId w:val="11"/>
  </w:num>
  <w:num w:numId="12">
    <w:abstractNumId w:val="19"/>
  </w:num>
  <w:num w:numId="13">
    <w:abstractNumId w:val="12"/>
  </w:num>
  <w:num w:numId="14">
    <w:abstractNumId w:val="17"/>
  </w:num>
  <w:num w:numId="15">
    <w:abstractNumId w:val="21"/>
  </w:num>
  <w:num w:numId="16">
    <w:abstractNumId w:val="10"/>
  </w:num>
  <w:num w:numId="17">
    <w:abstractNumId w:val="7"/>
  </w:num>
  <w:num w:numId="18">
    <w:abstractNumId w:val="8"/>
  </w:num>
  <w:num w:numId="19">
    <w:abstractNumId w:val="3"/>
  </w:num>
  <w:num w:numId="20">
    <w:abstractNumId w:val="2"/>
  </w:num>
  <w:num w:numId="21">
    <w:abstractNumId w:val="1"/>
  </w:num>
  <w:num w:numId="22">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lowers, Jay M (FAA)">
    <w15:presenceInfo w15:providerId="AD" w15:userId="S-1-5-21-3215564045-1863808890-1157122868-19943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hideSpellingErrors/>
  <w:hideGrammaticalError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AFD"/>
    <w:rsid w:val="00003645"/>
    <w:rsid w:val="000166F0"/>
    <w:rsid w:val="0002487F"/>
    <w:rsid w:val="00026114"/>
    <w:rsid w:val="00047762"/>
    <w:rsid w:val="00075DB5"/>
    <w:rsid w:val="00075F64"/>
    <w:rsid w:val="00076C0E"/>
    <w:rsid w:val="00086FF1"/>
    <w:rsid w:val="000872D3"/>
    <w:rsid w:val="00097289"/>
    <w:rsid w:val="000A2547"/>
    <w:rsid w:val="000B285A"/>
    <w:rsid w:val="000B32D2"/>
    <w:rsid w:val="000B5057"/>
    <w:rsid w:val="000C031E"/>
    <w:rsid w:val="000C3D84"/>
    <w:rsid w:val="000C4DE5"/>
    <w:rsid w:val="000E148F"/>
    <w:rsid w:val="000E2D8B"/>
    <w:rsid w:val="000E4A84"/>
    <w:rsid w:val="00101697"/>
    <w:rsid w:val="00105F8D"/>
    <w:rsid w:val="00106694"/>
    <w:rsid w:val="0011292E"/>
    <w:rsid w:val="0015528B"/>
    <w:rsid w:val="00161E17"/>
    <w:rsid w:val="00172892"/>
    <w:rsid w:val="001736DF"/>
    <w:rsid w:val="00175E51"/>
    <w:rsid w:val="00180A38"/>
    <w:rsid w:val="001A5D0F"/>
    <w:rsid w:val="001A772A"/>
    <w:rsid w:val="001B233B"/>
    <w:rsid w:val="001B36C1"/>
    <w:rsid w:val="001B5330"/>
    <w:rsid w:val="001C2156"/>
    <w:rsid w:val="001C70EE"/>
    <w:rsid w:val="001E7938"/>
    <w:rsid w:val="00204C8A"/>
    <w:rsid w:val="00210A6C"/>
    <w:rsid w:val="002131F3"/>
    <w:rsid w:val="00216FAE"/>
    <w:rsid w:val="0023115F"/>
    <w:rsid w:val="00234CE2"/>
    <w:rsid w:val="00234F6F"/>
    <w:rsid w:val="00266343"/>
    <w:rsid w:val="00267C61"/>
    <w:rsid w:val="00281BDE"/>
    <w:rsid w:val="00285824"/>
    <w:rsid w:val="00286C51"/>
    <w:rsid w:val="00291351"/>
    <w:rsid w:val="00296658"/>
    <w:rsid w:val="002978C9"/>
    <w:rsid w:val="002A2DD1"/>
    <w:rsid w:val="002A4755"/>
    <w:rsid w:val="002B04B3"/>
    <w:rsid w:val="002B3DBE"/>
    <w:rsid w:val="002C044F"/>
    <w:rsid w:val="002C3195"/>
    <w:rsid w:val="002C4386"/>
    <w:rsid w:val="002D709C"/>
    <w:rsid w:val="002E1C66"/>
    <w:rsid w:val="002F3720"/>
    <w:rsid w:val="002F7E28"/>
    <w:rsid w:val="00303266"/>
    <w:rsid w:val="00305620"/>
    <w:rsid w:val="0030671C"/>
    <w:rsid w:val="00311FC9"/>
    <w:rsid w:val="0032549D"/>
    <w:rsid w:val="0033300E"/>
    <w:rsid w:val="00334978"/>
    <w:rsid w:val="003445D8"/>
    <w:rsid w:val="00350F62"/>
    <w:rsid w:val="00353FF0"/>
    <w:rsid w:val="00367D20"/>
    <w:rsid w:val="00372591"/>
    <w:rsid w:val="0038124A"/>
    <w:rsid w:val="00392257"/>
    <w:rsid w:val="00397EE9"/>
    <w:rsid w:val="003A2114"/>
    <w:rsid w:val="003B4CB7"/>
    <w:rsid w:val="003C5ABB"/>
    <w:rsid w:val="003D4ABA"/>
    <w:rsid w:val="003D7372"/>
    <w:rsid w:val="004037AA"/>
    <w:rsid w:val="00414982"/>
    <w:rsid w:val="00415807"/>
    <w:rsid w:val="00424DD5"/>
    <w:rsid w:val="00430223"/>
    <w:rsid w:val="004344D5"/>
    <w:rsid w:val="00441194"/>
    <w:rsid w:val="00443BDE"/>
    <w:rsid w:val="00446249"/>
    <w:rsid w:val="0045355D"/>
    <w:rsid w:val="00453D48"/>
    <w:rsid w:val="00453EA2"/>
    <w:rsid w:val="00474355"/>
    <w:rsid w:val="0047768B"/>
    <w:rsid w:val="004A0BC2"/>
    <w:rsid w:val="004A6763"/>
    <w:rsid w:val="004D1172"/>
    <w:rsid w:val="004E0214"/>
    <w:rsid w:val="005139F0"/>
    <w:rsid w:val="00517C28"/>
    <w:rsid w:val="00524EA2"/>
    <w:rsid w:val="00534D6A"/>
    <w:rsid w:val="00535DBC"/>
    <w:rsid w:val="0053747F"/>
    <w:rsid w:val="00537F6E"/>
    <w:rsid w:val="00543E4B"/>
    <w:rsid w:val="00545C49"/>
    <w:rsid w:val="005535C7"/>
    <w:rsid w:val="005748E7"/>
    <w:rsid w:val="00577CB1"/>
    <w:rsid w:val="00582118"/>
    <w:rsid w:val="005827E5"/>
    <w:rsid w:val="00595E49"/>
    <w:rsid w:val="0059672A"/>
    <w:rsid w:val="005A58B2"/>
    <w:rsid w:val="005A5F44"/>
    <w:rsid w:val="005A65D3"/>
    <w:rsid w:val="005B100A"/>
    <w:rsid w:val="005B3691"/>
    <w:rsid w:val="005B7356"/>
    <w:rsid w:val="005D42C4"/>
    <w:rsid w:val="005D45E0"/>
    <w:rsid w:val="00614B49"/>
    <w:rsid w:val="00625043"/>
    <w:rsid w:val="0063675B"/>
    <w:rsid w:val="00640348"/>
    <w:rsid w:val="006444D9"/>
    <w:rsid w:val="0064581C"/>
    <w:rsid w:val="00651BF8"/>
    <w:rsid w:val="00657F1B"/>
    <w:rsid w:val="006612BF"/>
    <w:rsid w:val="00666B73"/>
    <w:rsid w:val="00680E4F"/>
    <w:rsid w:val="00684864"/>
    <w:rsid w:val="00687288"/>
    <w:rsid w:val="0069481E"/>
    <w:rsid w:val="006A64C0"/>
    <w:rsid w:val="006B14DB"/>
    <w:rsid w:val="006C1A4B"/>
    <w:rsid w:val="006C6204"/>
    <w:rsid w:val="006D243C"/>
    <w:rsid w:val="006D4DED"/>
    <w:rsid w:val="006E1339"/>
    <w:rsid w:val="006E7996"/>
    <w:rsid w:val="006F4597"/>
    <w:rsid w:val="006F5D50"/>
    <w:rsid w:val="00706C3F"/>
    <w:rsid w:val="00712A8B"/>
    <w:rsid w:val="00716BBE"/>
    <w:rsid w:val="00721A0D"/>
    <w:rsid w:val="0072282E"/>
    <w:rsid w:val="00733EFF"/>
    <w:rsid w:val="0073710C"/>
    <w:rsid w:val="00773A14"/>
    <w:rsid w:val="00773A37"/>
    <w:rsid w:val="00773E09"/>
    <w:rsid w:val="00774305"/>
    <w:rsid w:val="007776B8"/>
    <w:rsid w:val="00782E00"/>
    <w:rsid w:val="00786EA5"/>
    <w:rsid w:val="00790BBF"/>
    <w:rsid w:val="00792684"/>
    <w:rsid w:val="007951FD"/>
    <w:rsid w:val="007A1F0D"/>
    <w:rsid w:val="007B1376"/>
    <w:rsid w:val="007C22CC"/>
    <w:rsid w:val="007D2544"/>
    <w:rsid w:val="007D3F8B"/>
    <w:rsid w:val="007E33D0"/>
    <w:rsid w:val="007F28C8"/>
    <w:rsid w:val="008027F6"/>
    <w:rsid w:val="00817883"/>
    <w:rsid w:val="008179B8"/>
    <w:rsid w:val="0083427A"/>
    <w:rsid w:val="00834E89"/>
    <w:rsid w:val="00844A5A"/>
    <w:rsid w:val="0084545D"/>
    <w:rsid w:val="008521A7"/>
    <w:rsid w:val="0086389A"/>
    <w:rsid w:val="00864A36"/>
    <w:rsid w:val="00885ACC"/>
    <w:rsid w:val="00887255"/>
    <w:rsid w:val="008918BF"/>
    <w:rsid w:val="008B0B23"/>
    <w:rsid w:val="008B2159"/>
    <w:rsid w:val="008C525B"/>
    <w:rsid w:val="008D527F"/>
    <w:rsid w:val="008D5DA3"/>
    <w:rsid w:val="008E3A52"/>
    <w:rsid w:val="008F139D"/>
    <w:rsid w:val="008F75FA"/>
    <w:rsid w:val="00900C93"/>
    <w:rsid w:val="00902D7D"/>
    <w:rsid w:val="00911642"/>
    <w:rsid w:val="0092561D"/>
    <w:rsid w:val="009259B4"/>
    <w:rsid w:val="00925CC4"/>
    <w:rsid w:val="009374E0"/>
    <w:rsid w:val="0094418A"/>
    <w:rsid w:val="00945A60"/>
    <w:rsid w:val="00946927"/>
    <w:rsid w:val="0094770C"/>
    <w:rsid w:val="00955DF2"/>
    <w:rsid w:val="00962161"/>
    <w:rsid w:val="00974EE3"/>
    <w:rsid w:val="00982B7C"/>
    <w:rsid w:val="009878AB"/>
    <w:rsid w:val="009922FC"/>
    <w:rsid w:val="00993CB4"/>
    <w:rsid w:val="0099419C"/>
    <w:rsid w:val="009A11D0"/>
    <w:rsid w:val="009A3FA1"/>
    <w:rsid w:val="009A5373"/>
    <w:rsid w:val="009B4471"/>
    <w:rsid w:val="009C6F09"/>
    <w:rsid w:val="009E10A5"/>
    <w:rsid w:val="009E1BF4"/>
    <w:rsid w:val="009F02AF"/>
    <w:rsid w:val="009F5AB2"/>
    <w:rsid w:val="00A01992"/>
    <w:rsid w:val="00A0445F"/>
    <w:rsid w:val="00A066C6"/>
    <w:rsid w:val="00A169FD"/>
    <w:rsid w:val="00A23747"/>
    <w:rsid w:val="00A24BBC"/>
    <w:rsid w:val="00A26C26"/>
    <w:rsid w:val="00A302BF"/>
    <w:rsid w:val="00A34381"/>
    <w:rsid w:val="00A37382"/>
    <w:rsid w:val="00A50775"/>
    <w:rsid w:val="00A51E95"/>
    <w:rsid w:val="00A53343"/>
    <w:rsid w:val="00A579EE"/>
    <w:rsid w:val="00A64409"/>
    <w:rsid w:val="00A73910"/>
    <w:rsid w:val="00A92C19"/>
    <w:rsid w:val="00A93FD7"/>
    <w:rsid w:val="00AB45A1"/>
    <w:rsid w:val="00AD02EE"/>
    <w:rsid w:val="00AD11FB"/>
    <w:rsid w:val="00AE430E"/>
    <w:rsid w:val="00AF0784"/>
    <w:rsid w:val="00AF510E"/>
    <w:rsid w:val="00B016C9"/>
    <w:rsid w:val="00B10BD1"/>
    <w:rsid w:val="00B157DA"/>
    <w:rsid w:val="00B203BA"/>
    <w:rsid w:val="00B23BBD"/>
    <w:rsid w:val="00B377E9"/>
    <w:rsid w:val="00B63743"/>
    <w:rsid w:val="00B645F4"/>
    <w:rsid w:val="00B66875"/>
    <w:rsid w:val="00B735E3"/>
    <w:rsid w:val="00B80B05"/>
    <w:rsid w:val="00B82C39"/>
    <w:rsid w:val="00B85701"/>
    <w:rsid w:val="00BB2977"/>
    <w:rsid w:val="00BD30AF"/>
    <w:rsid w:val="00BD7B74"/>
    <w:rsid w:val="00BE5523"/>
    <w:rsid w:val="00BE6426"/>
    <w:rsid w:val="00BE77A5"/>
    <w:rsid w:val="00BF30D7"/>
    <w:rsid w:val="00C15C08"/>
    <w:rsid w:val="00C17C89"/>
    <w:rsid w:val="00C22477"/>
    <w:rsid w:val="00C22E40"/>
    <w:rsid w:val="00C26F80"/>
    <w:rsid w:val="00C30929"/>
    <w:rsid w:val="00C31B26"/>
    <w:rsid w:val="00C31DF5"/>
    <w:rsid w:val="00C344DD"/>
    <w:rsid w:val="00C34F67"/>
    <w:rsid w:val="00C36125"/>
    <w:rsid w:val="00C44598"/>
    <w:rsid w:val="00C50202"/>
    <w:rsid w:val="00C62591"/>
    <w:rsid w:val="00C721E8"/>
    <w:rsid w:val="00C72308"/>
    <w:rsid w:val="00C73FC0"/>
    <w:rsid w:val="00C84622"/>
    <w:rsid w:val="00C9660B"/>
    <w:rsid w:val="00C97C8A"/>
    <w:rsid w:val="00CA031D"/>
    <w:rsid w:val="00CA1CA9"/>
    <w:rsid w:val="00CC1066"/>
    <w:rsid w:val="00CC2A0B"/>
    <w:rsid w:val="00CD0B5D"/>
    <w:rsid w:val="00CD119D"/>
    <w:rsid w:val="00CD1217"/>
    <w:rsid w:val="00CE4EAD"/>
    <w:rsid w:val="00CF1373"/>
    <w:rsid w:val="00D00A0C"/>
    <w:rsid w:val="00D02AAC"/>
    <w:rsid w:val="00D05A50"/>
    <w:rsid w:val="00D3009D"/>
    <w:rsid w:val="00D32471"/>
    <w:rsid w:val="00D3378C"/>
    <w:rsid w:val="00D3388F"/>
    <w:rsid w:val="00D35E6A"/>
    <w:rsid w:val="00D360EB"/>
    <w:rsid w:val="00D601B3"/>
    <w:rsid w:val="00D665AC"/>
    <w:rsid w:val="00D77DD0"/>
    <w:rsid w:val="00D83CD7"/>
    <w:rsid w:val="00D84FD6"/>
    <w:rsid w:val="00D95715"/>
    <w:rsid w:val="00DB1782"/>
    <w:rsid w:val="00DB29A7"/>
    <w:rsid w:val="00DD0780"/>
    <w:rsid w:val="00DD28D0"/>
    <w:rsid w:val="00DE028A"/>
    <w:rsid w:val="00DF09AA"/>
    <w:rsid w:val="00DF3AD7"/>
    <w:rsid w:val="00DF3F86"/>
    <w:rsid w:val="00E02AFD"/>
    <w:rsid w:val="00E1345B"/>
    <w:rsid w:val="00E272A1"/>
    <w:rsid w:val="00E30FAF"/>
    <w:rsid w:val="00E31323"/>
    <w:rsid w:val="00E45A15"/>
    <w:rsid w:val="00E47B18"/>
    <w:rsid w:val="00E642AB"/>
    <w:rsid w:val="00E74494"/>
    <w:rsid w:val="00E81796"/>
    <w:rsid w:val="00E833CA"/>
    <w:rsid w:val="00E9165E"/>
    <w:rsid w:val="00EA0045"/>
    <w:rsid w:val="00EA1BF2"/>
    <w:rsid w:val="00EB4DB4"/>
    <w:rsid w:val="00EC4943"/>
    <w:rsid w:val="00EF0C4D"/>
    <w:rsid w:val="00F06445"/>
    <w:rsid w:val="00F10AF3"/>
    <w:rsid w:val="00F13F61"/>
    <w:rsid w:val="00F14FB7"/>
    <w:rsid w:val="00F177BE"/>
    <w:rsid w:val="00F20DB8"/>
    <w:rsid w:val="00F24444"/>
    <w:rsid w:val="00F37161"/>
    <w:rsid w:val="00F635C0"/>
    <w:rsid w:val="00F707BC"/>
    <w:rsid w:val="00F71533"/>
    <w:rsid w:val="00F84F0E"/>
    <w:rsid w:val="00FA5ADA"/>
    <w:rsid w:val="00FB23A0"/>
    <w:rsid w:val="00FB4FEC"/>
    <w:rsid w:val="00FC2E27"/>
    <w:rsid w:val="00FC61DA"/>
    <w:rsid w:val="00FC6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BF64F8"/>
  <w15:chartTrackingRefBased/>
  <w15:docId w15:val="{AA60F51E-01C0-4951-88E6-C81D96FB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82"/>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AFD"/>
    <w:pPr>
      <w:tabs>
        <w:tab w:val="center" w:pos="4680"/>
        <w:tab w:val="right" w:pos="9360"/>
      </w:tabs>
    </w:pPr>
  </w:style>
  <w:style w:type="character" w:customStyle="1" w:styleId="HeaderChar">
    <w:name w:val="Header Char"/>
    <w:link w:val="Header"/>
    <w:uiPriority w:val="99"/>
    <w:rsid w:val="00E02AFD"/>
    <w:rPr>
      <w:sz w:val="22"/>
      <w:szCs w:val="22"/>
    </w:rPr>
  </w:style>
  <w:style w:type="paragraph" w:styleId="Footer">
    <w:name w:val="footer"/>
    <w:basedOn w:val="Normal"/>
    <w:link w:val="FooterChar"/>
    <w:uiPriority w:val="99"/>
    <w:unhideWhenUsed/>
    <w:rsid w:val="00E02AFD"/>
    <w:pPr>
      <w:tabs>
        <w:tab w:val="center" w:pos="4680"/>
        <w:tab w:val="right" w:pos="9360"/>
      </w:tabs>
    </w:pPr>
  </w:style>
  <w:style w:type="character" w:customStyle="1" w:styleId="FooterChar">
    <w:name w:val="Footer Char"/>
    <w:link w:val="Footer"/>
    <w:uiPriority w:val="99"/>
    <w:rsid w:val="00E02AFD"/>
    <w:rPr>
      <w:sz w:val="22"/>
      <w:szCs w:val="22"/>
    </w:rPr>
  </w:style>
  <w:style w:type="paragraph" w:styleId="BalloonText">
    <w:name w:val="Balloon Text"/>
    <w:basedOn w:val="Normal"/>
    <w:link w:val="BalloonTextChar"/>
    <w:uiPriority w:val="99"/>
    <w:semiHidden/>
    <w:unhideWhenUsed/>
    <w:rsid w:val="00E02AF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02AFD"/>
    <w:rPr>
      <w:rFonts w:ascii="Tahoma" w:hAnsi="Tahoma" w:cs="Tahoma"/>
      <w:sz w:val="16"/>
      <w:szCs w:val="16"/>
    </w:rPr>
  </w:style>
  <w:style w:type="paragraph" w:styleId="NormalWeb">
    <w:name w:val="Normal (Web)"/>
    <w:basedOn w:val="Normal"/>
    <w:uiPriority w:val="99"/>
    <w:semiHidden/>
    <w:unhideWhenUsed/>
    <w:rsid w:val="00CF137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1B36C1"/>
    <w:rPr>
      <w:color w:val="0000FF"/>
      <w:u w:val="single"/>
    </w:rPr>
  </w:style>
  <w:style w:type="character" w:styleId="CommentReference">
    <w:name w:val="annotation reference"/>
    <w:uiPriority w:val="99"/>
    <w:semiHidden/>
    <w:unhideWhenUsed/>
    <w:rsid w:val="00773A14"/>
    <w:rPr>
      <w:sz w:val="16"/>
      <w:szCs w:val="16"/>
    </w:rPr>
  </w:style>
  <w:style w:type="paragraph" w:styleId="CommentText">
    <w:name w:val="annotation text"/>
    <w:basedOn w:val="Normal"/>
    <w:link w:val="CommentTextChar"/>
    <w:uiPriority w:val="99"/>
    <w:semiHidden/>
    <w:unhideWhenUsed/>
    <w:rsid w:val="00773A14"/>
    <w:rPr>
      <w:sz w:val="20"/>
      <w:szCs w:val="20"/>
    </w:rPr>
  </w:style>
  <w:style w:type="character" w:customStyle="1" w:styleId="CommentTextChar">
    <w:name w:val="Comment Text Char"/>
    <w:basedOn w:val="DefaultParagraphFont"/>
    <w:link w:val="CommentText"/>
    <w:uiPriority w:val="99"/>
    <w:semiHidden/>
    <w:rsid w:val="00773A14"/>
  </w:style>
  <w:style w:type="paragraph" w:styleId="CommentSubject">
    <w:name w:val="annotation subject"/>
    <w:basedOn w:val="CommentText"/>
    <w:next w:val="CommentText"/>
    <w:link w:val="CommentSubjectChar"/>
    <w:uiPriority w:val="99"/>
    <w:semiHidden/>
    <w:unhideWhenUsed/>
    <w:rsid w:val="00773A14"/>
    <w:rPr>
      <w:b/>
      <w:bCs/>
    </w:rPr>
  </w:style>
  <w:style w:type="character" w:customStyle="1" w:styleId="CommentSubjectChar">
    <w:name w:val="Comment Subject Char"/>
    <w:link w:val="CommentSubject"/>
    <w:uiPriority w:val="99"/>
    <w:semiHidden/>
    <w:rsid w:val="00773A14"/>
    <w:rPr>
      <w:b/>
      <w:bCs/>
    </w:rPr>
  </w:style>
  <w:style w:type="paragraph" w:styleId="ListParagraph">
    <w:name w:val="List Paragraph"/>
    <w:basedOn w:val="Normal"/>
    <w:uiPriority w:val="34"/>
    <w:qFormat/>
    <w:rsid w:val="00C34F67"/>
    <w:pPr>
      <w:spacing w:after="0" w:line="240" w:lineRule="auto"/>
      <w:ind w:left="720"/>
      <w:contextualSpacing/>
    </w:pPr>
    <w:rPr>
      <w:rFonts w:ascii="Cambria" w:eastAsia="MS Mincho" w:hAnsi="Cambria"/>
      <w:sz w:val="24"/>
      <w:szCs w:val="24"/>
    </w:rPr>
  </w:style>
  <w:style w:type="character" w:styleId="FollowedHyperlink">
    <w:name w:val="FollowedHyperlink"/>
    <w:uiPriority w:val="99"/>
    <w:semiHidden/>
    <w:unhideWhenUsed/>
    <w:rsid w:val="00CA031D"/>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361">
      <w:bodyDiv w:val="1"/>
      <w:marLeft w:val="0"/>
      <w:marRight w:val="0"/>
      <w:marTop w:val="0"/>
      <w:marBottom w:val="0"/>
      <w:divBdr>
        <w:top w:val="none" w:sz="0" w:space="0" w:color="auto"/>
        <w:left w:val="none" w:sz="0" w:space="0" w:color="auto"/>
        <w:bottom w:val="none" w:sz="0" w:space="0" w:color="auto"/>
        <w:right w:val="none" w:sz="0" w:space="0" w:color="auto"/>
      </w:divBdr>
    </w:div>
    <w:div w:id="14886396">
      <w:bodyDiv w:val="1"/>
      <w:marLeft w:val="0"/>
      <w:marRight w:val="0"/>
      <w:marTop w:val="0"/>
      <w:marBottom w:val="0"/>
      <w:divBdr>
        <w:top w:val="none" w:sz="0" w:space="0" w:color="auto"/>
        <w:left w:val="none" w:sz="0" w:space="0" w:color="auto"/>
        <w:bottom w:val="none" w:sz="0" w:space="0" w:color="auto"/>
        <w:right w:val="none" w:sz="0" w:space="0" w:color="auto"/>
      </w:divBdr>
    </w:div>
    <w:div w:id="23871233">
      <w:bodyDiv w:val="1"/>
      <w:marLeft w:val="0"/>
      <w:marRight w:val="0"/>
      <w:marTop w:val="0"/>
      <w:marBottom w:val="0"/>
      <w:divBdr>
        <w:top w:val="none" w:sz="0" w:space="0" w:color="auto"/>
        <w:left w:val="none" w:sz="0" w:space="0" w:color="auto"/>
        <w:bottom w:val="none" w:sz="0" w:space="0" w:color="auto"/>
        <w:right w:val="none" w:sz="0" w:space="0" w:color="auto"/>
      </w:divBdr>
    </w:div>
    <w:div w:id="24452709">
      <w:bodyDiv w:val="1"/>
      <w:marLeft w:val="0"/>
      <w:marRight w:val="0"/>
      <w:marTop w:val="0"/>
      <w:marBottom w:val="0"/>
      <w:divBdr>
        <w:top w:val="none" w:sz="0" w:space="0" w:color="auto"/>
        <w:left w:val="none" w:sz="0" w:space="0" w:color="auto"/>
        <w:bottom w:val="none" w:sz="0" w:space="0" w:color="auto"/>
        <w:right w:val="none" w:sz="0" w:space="0" w:color="auto"/>
      </w:divBdr>
    </w:div>
    <w:div w:id="25906913">
      <w:bodyDiv w:val="1"/>
      <w:marLeft w:val="0"/>
      <w:marRight w:val="0"/>
      <w:marTop w:val="0"/>
      <w:marBottom w:val="0"/>
      <w:divBdr>
        <w:top w:val="none" w:sz="0" w:space="0" w:color="auto"/>
        <w:left w:val="none" w:sz="0" w:space="0" w:color="auto"/>
        <w:bottom w:val="none" w:sz="0" w:space="0" w:color="auto"/>
        <w:right w:val="none" w:sz="0" w:space="0" w:color="auto"/>
      </w:divBdr>
    </w:div>
    <w:div w:id="45379550">
      <w:bodyDiv w:val="1"/>
      <w:marLeft w:val="0"/>
      <w:marRight w:val="0"/>
      <w:marTop w:val="0"/>
      <w:marBottom w:val="0"/>
      <w:divBdr>
        <w:top w:val="none" w:sz="0" w:space="0" w:color="auto"/>
        <w:left w:val="none" w:sz="0" w:space="0" w:color="auto"/>
        <w:bottom w:val="none" w:sz="0" w:space="0" w:color="auto"/>
        <w:right w:val="none" w:sz="0" w:space="0" w:color="auto"/>
      </w:divBdr>
    </w:div>
    <w:div w:id="53477901">
      <w:bodyDiv w:val="1"/>
      <w:marLeft w:val="0"/>
      <w:marRight w:val="0"/>
      <w:marTop w:val="0"/>
      <w:marBottom w:val="0"/>
      <w:divBdr>
        <w:top w:val="none" w:sz="0" w:space="0" w:color="auto"/>
        <w:left w:val="none" w:sz="0" w:space="0" w:color="auto"/>
        <w:bottom w:val="none" w:sz="0" w:space="0" w:color="auto"/>
        <w:right w:val="none" w:sz="0" w:space="0" w:color="auto"/>
      </w:divBdr>
    </w:div>
    <w:div w:id="58595933">
      <w:bodyDiv w:val="1"/>
      <w:marLeft w:val="0"/>
      <w:marRight w:val="0"/>
      <w:marTop w:val="0"/>
      <w:marBottom w:val="0"/>
      <w:divBdr>
        <w:top w:val="none" w:sz="0" w:space="0" w:color="auto"/>
        <w:left w:val="none" w:sz="0" w:space="0" w:color="auto"/>
        <w:bottom w:val="none" w:sz="0" w:space="0" w:color="auto"/>
        <w:right w:val="none" w:sz="0" w:space="0" w:color="auto"/>
      </w:divBdr>
    </w:div>
    <w:div w:id="66151115">
      <w:bodyDiv w:val="1"/>
      <w:marLeft w:val="0"/>
      <w:marRight w:val="0"/>
      <w:marTop w:val="0"/>
      <w:marBottom w:val="0"/>
      <w:divBdr>
        <w:top w:val="none" w:sz="0" w:space="0" w:color="auto"/>
        <w:left w:val="none" w:sz="0" w:space="0" w:color="auto"/>
        <w:bottom w:val="none" w:sz="0" w:space="0" w:color="auto"/>
        <w:right w:val="none" w:sz="0" w:space="0" w:color="auto"/>
      </w:divBdr>
    </w:div>
    <w:div w:id="66467415">
      <w:bodyDiv w:val="1"/>
      <w:marLeft w:val="0"/>
      <w:marRight w:val="0"/>
      <w:marTop w:val="0"/>
      <w:marBottom w:val="0"/>
      <w:divBdr>
        <w:top w:val="none" w:sz="0" w:space="0" w:color="auto"/>
        <w:left w:val="none" w:sz="0" w:space="0" w:color="auto"/>
        <w:bottom w:val="none" w:sz="0" w:space="0" w:color="auto"/>
        <w:right w:val="none" w:sz="0" w:space="0" w:color="auto"/>
      </w:divBdr>
    </w:div>
    <w:div w:id="70087646">
      <w:bodyDiv w:val="1"/>
      <w:marLeft w:val="0"/>
      <w:marRight w:val="0"/>
      <w:marTop w:val="0"/>
      <w:marBottom w:val="0"/>
      <w:divBdr>
        <w:top w:val="none" w:sz="0" w:space="0" w:color="auto"/>
        <w:left w:val="none" w:sz="0" w:space="0" w:color="auto"/>
        <w:bottom w:val="none" w:sz="0" w:space="0" w:color="auto"/>
        <w:right w:val="none" w:sz="0" w:space="0" w:color="auto"/>
      </w:divBdr>
    </w:div>
    <w:div w:id="86587190">
      <w:bodyDiv w:val="1"/>
      <w:marLeft w:val="0"/>
      <w:marRight w:val="0"/>
      <w:marTop w:val="0"/>
      <w:marBottom w:val="0"/>
      <w:divBdr>
        <w:top w:val="none" w:sz="0" w:space="0" w:color="auto"/>
        <w:left w:val="none" w:sz="0" w:space="0" w:color="auto"/>
        <w:bottom w:val="none" w:sz="0" w:space="0" w:color="auto"/>
        <w:right w:val="none" w:sz="0" w:space="0" w:color="auto"/>
      </w:divBdr>
    </w:div>
    <w:div w:id="92747326">
      <w:bodyDiv w:val="1"/>
      <w:marLeft w:val="0"/>
      <w:marRight w:val="0"/>
      <w:marTop w:val="0"/>
      <w:marBottom w:val="0"/>
      <w:divBdr>
        <w:top w:val="none" w:sz="0" w:space="0" w:color="auto"/>
        <w:left w:val="none" w:sz="0" w:space="0" w:color="auto"/>
        <w:bottom w:val="none" w:sz="0" w:space="0" w:color="auto"/>
        <w:right w:val="none" w:sz="0" w:space="0" w:color="auto"/>
      </w:divBdr>
      <w:divsChild>
        <w:div w:id="696933135">
          <w:marLeft w:val="274"/>
          <w:marRight w:val="0"/>
          <w:marTop w:val="0"/>
          <w:marBottom w:val="240"/>
          <w:divBdr>
            <w:top w:val="none" w:sz="0" w:space="0" w:color="auto"/>
            <w:left w:val="none" w:sz="0" w:space="0" w:color="auto"/>
            <w:bottom w:val="none" w:sz="0" w:space="0" w:color="auto"/>
            <w:right w:val="none" w:sz="0" w:space="0" w:color="auto"/>
          </w:divBdr>
        </w:div>
        <w:div w:id="338120840">
          <w:marLeft w:val="274"/>
          <w:marRight w:val="0"/>
          <w:marTop w:val="0"/>
          <w:marBottom w:val="240"/>
          <w:divBdr>
            <w:top w:val="none" w:sz="0" w:space="0" w:color="auto"/>
            <w:left w:val="none" w:sz="0" w:space="0" w:color="auto"/>
            <w:bottom w:val="none" w:sz="0" w:space="0" w:color="auto"/>
            <w:right w:val="none" w:sz="0" w:space="0" w:color="auto"/>
          </w:divBdr>
        </w:div>
        <w:div w:id="399980958">
          <w:marLeft w:val="274"/>
          <w:marRight w:val="0"/>
          <w:marTop w:val="0"/>
          <w:marBottom w:val="240"/>
          <w:divBdr>
            <w:top w:val="none" w:sz="0" w:space="0" w:color="auto"/>
            <w:left w:val="none" w:sz="0" w:space="0" w:color="auto"/>
            <w:bottom w:val="none" w:sz="0" w:space="0" w:color="auto"/>
            <w:right w:val="none" w:sz="0" w:space="0" w:color="auto"/>
          </w:divBdr>
        </w:div>
        <w:div w:id="1977296418">
          <w:marLeft w:val="274"/>
          <w:marRight w:val="0"/>
          <w:marTop w:val="0"/>
          <w:marBottom w:val="240"/>
          <w:divBdr>
            <w:top w:val="none" w:sz="0" w:space="0" w:color="auto"/>
            <w:left w:val="none" w:sz="0" w:space="0" w:color="auto"/>
            <w:bottom w:val="none" w:sz="0" w:space="0" w:color="auto"/>
            <w:right w:val="none" w:sz="0" w:space="0" w:color="auto"/>
          </w:divBdr>
        </w:div>
        <w:div w:id="51269058">
          <w:marLeft w:val="274"/>
          <w:marRight w:val="0"/>
          <w:marTop w:val="0"/>
          <w:marBottom w:val="240"/>
          <w:divBdr>
            <w:top w:val="none" w:sz="0" w:space="0" w:color="auto"/>
            <w:left w:val="none" w:sz="0" w:space="0" w:color="auto"/>
            <w:bottom w:val="none" w:sz="0" w:space="0" w:color="auto"/>
            <w:right w:val="none" w:sz="0" w:space="0" w:color="auto"/>
          </w:divBdr>
        </w:div>
        <w:div w:id="1233004269">
          <w:marLeft w:val="274"/>
          <w:marRight w:val="0"/>
          <w:marTop w:val="0"/>
          <w:marBottom w:val="240"/>
          <w:divBdr>
            <w:top w:val="none" w:sz="0" w:space="0" w:color="auto"/>
            <w:left w:val="none" w:sz="0" w:space="0" w:color="auto"/>
            <w:bottom w:val="none" w:sz="0" w:space="0" w:color="auto"/>
            <w:right w:val="none" w:sz="0" w:space="0" w:color="auto"/>
          </w:divBdr>
        </w:div>
        <w:div w:id="647589596">
          <w:marLeft w:val="274"/>
          <w:marRight w:val="0"/>
          <w:marTop w:val="0"/>
          <w:marBottom w:val="240"/>
          <w:divBdr>
            <w:top w:val="none" w:sz="0" w:space="0" w:color="auto"/>
            <w:left w:val="none" w:sz="0" w:space="0" w:color="auto"/>
            <w:bottom w:val="none" w:sz="0" w:space="0" w:color="auto"/>
            <w:right w:val="none" w:sz="0" w:space="0" w:color="auto"/>
          </w:divBdr>
        </w:div>
      </w:divsChild>
    </w:div>
    <w:div w:id="94373821">
      <w:bodyDiv w:val="1"/>
      <w:marLeft w:val="0"/>
      <w:marRight w:val="0"/>
      <w:marTop w:val="0"/>
      <w:marBottom w:val="0"/>
      <w:divBdr>
        <w:top w:val="none" w:sz="0" w:space="0" w:color="auto"/>
        <w:left w:val="none" w:sz="0" w:space="0" w:color="auto"/>
        <w:bottom w:val="none" w:sz="0" w:space="0" w:color="auto"/>
        <w:right w:val="none" w:sz="0" w:space="0" w:color="auto"/>
      </w:divBdr>
    </w:div>
    <w:div w:id="117144756">
      <w:bodyDiv w:val="1"/>
      <w:marLeft w:val="0"/>
      <w:marRight w:val="0"/>
      <w:marTop w:val="0"/>
      <w:marBottom w:val="0"/>
      <w:divBdr>
        <w:top w:val="none" w:sz="0" w:space="0" w:color="auto"/>
        <w:left w:val="none" w:sz="0" w:space="0" w:color="auto"/>
        <w:bottom w:val="none" w:sz="0" w:space="0" w:color="auto"/>
        <w:right w:val="none" w:sz="0" w:space="0" w:color="auto"/>
      </w:divBdr>
    </w:div>
    <w:div w:id="125319734">
      <w:bodyDiv w:val="1"/>
      <w:marLeft w:val="0"/>
      <w:marRight w:val="0"/>
      <w:marTop w:val="0"/>
      <w:marBottom w:val="0"/>
      <w:divBdr>
        <w:top w:val="none" w:sz="0" w:space="0" w:color="auto"/>
        <w:left w:val="none" w:sz="0" w:space="0" w:color="auto"/>
        <w:bottom w:val="none" w:sz="0" w:space="0" w:color="auto"/>
        <w:right w:val="none" w:sz="0" w:space="0" w:color="auto"/>
      </w:divBdr>
    </w:div>
    <w:div w:id="131752441">
      <w:bodyDiv w:val="1"/>
      <w:marLeft w:val="0"/>
      <w:marRight w:val="0"/>
      <w:marTop w:val="0"/>
      <w:marBottom w:val="0"/>
      <w:divBdr>
        <w:top w:val="none" w:sz="0" w:space="0" w:color="auto"/>
        <w:left w:val="none" w:sz="0" w:space="0" w:color="auto"/>
        <w:bottom w:val="none" w:sz="0" w:space="0" w:color="auto"/>
        <w:right w:val="none" w:sz="0" w:space="0" w:color="auto"/>
      </w:divBdr>
    </w:div>
    <w:div w:id="132676133">
      <w:bodyDiv w:val="1"/>
      <w:marLeft w:val="0"/>
      <w:marRight w:val="0"/>
      <w:marTop w:val="0"/>
      <w:marBottom w:val="0"/>
      <w:divBdr>
        <w:top w:val="none" w:sz="0" w:space="0" w:color="auto"/>
        <w:left w:val="none" w:sz="0" w:space="0" w:color="auto"/>
        <w:bottom w:val="none" w:sz="0" w:space="0" w:color="auto"/>
        <w:right w:val="none" w:sz="0" w:space="0" w:color="auto"/>
      </w:divBdr>
    </w:div>
    <w:div w:id="137773716">
      <w:bodyDiv w:val="1"/>
      <w:marLeft w:val="0"/>
      <w:marRight w:val="0"/>
      <w:marTop w:val="0"/>
      <w:marBottom w:val="0"/>
      <w:divBdr>
        <w:top w:val="none" w:sz="0" w:space="0" w:color="auto"/>
        <w:left w:val="none" w:sz="0" w:space="0" w:color="auto"/>
        <w:bottom w:val="none" w:sz="0" w:space="0" w:color="auto"/>
        <w:right w:val="none" w:sz="0" w:space="0" w:color="auto"/>
      </w:divBdr>
    </w:div>
    <w:div w:id="146552490">
      <w:bodyDiv w:val="1"/>
      <w:marLeft w:val="0"/>
      <w:marRight w:val="0"/>
      <w:marTop w:val="0"/>
      <w:marBottom w:val="0"/>
      <w:divBdr>
        <w:top w:val="none" w:sz="0" w:space="0" w:color="auto"/>
        <w:left w:val="none" w:sz="0" w:space="0" w:color="auto"/>
        <w:bottom w:val="none" w:sz="0" w:space="0" w:color="auto"/>
        <w:right w:val="none" w:sz="0" w:space="0" w:color="auto"/>
      </w:divBdr>
    </w:div>
    <w:div w:id="150605053">
      <w:bodyDiv w:val="1"/>
      <w:marLeft w:val="0"/>
      <w:marRight w:val="0"/>
      <w:marTop w:val="0"/>
      <w:marBottom w:val="0"/>
      <w:divBdr>
        <w:top w:val="none" w:sz="0" w:space="0" w:color="auto"/>
        <w:left w:val="none" w:sz="0" w:space="0" w:color="auto"/>
        <w:bottom w:val="none" w:sz="0" w:space="0" w:color="auto"/>
        <w:right w:val="none" w:sz="0" w:space="0" w:color="auto"/>
      </w:divBdr>
    </w:div>
    <w:div w:id="150950947">
      <w:bodyDiv w:val="1"/>
      <w:marLeft w:val="0"/>
      <w:marRight w:val="0"/>
      <w:marTop w:val="0"/>
      <w:marBottom w:val="0"/>
      <w:divBdr>
        <w:top w:val="none" w:sz="0" w:space="0" w:color="auto"/>
        <w:left w:val="none" w:sz="0" w:space="0" w:color="auto"/>
        <w:bottom w:val="none" w:sz="0" w:space="0" w:color="auto"/>
        <w:right w:val="none" w:sz="0" w:space="0" w:color="auto"/>
      </w:divBdr>
    </w:div>
    <w:div w:id="155071755">
      <w:bodyDiv w:val="1"/>
      <w:marLeft w:val="0"/>
      <w:marRight w:val="0"/>
      <w:marTop w:val="0"/>
      <w:marBottom w:val="0"/>
      <w:divBdr>
        <w:top w:val="none" w:sz="0" w:space="0" w:color="auto"/>
        <w:left w:val="none" w:sz="0" w:space="0" w:color="auto"/>
        <w:bottom w:val="none" w:sz="0" w:space="0" w:color="auto"/>
        <w:right w:val="none" w:sz="0" w:space="0" w:color="auto"/>
      </w:divBdr>
    </w:div>
    <w:div w:id="157886947">
      <w:bodyDiv w:val="1"/>
      <w:marLeft w:val="0"/>
      <w:marRight w:val="0"/>
      <w:marTop w:val="0"/>
      <w:marBottom w:val="0"/>
      <w:divBdr>
        <w:top w:val="none" w:sz="0" w:space="0" w:color="auto"/>
        <w:left w:val="none" w:sz="0" w:space="0" w:color="auto"/>
        <w:bottom w:val="none" w:sz="0" w:space="0" w:color="auto"/>
        <w:right w:val="none" w:sz="0" w:space="0" w:color="auto"/>
      </w:divBdr>
    </w:div>
    <w:div w:id="169107295">
      <w:bodyDiv w:val="1"/>
      <w:marLeft w:val="0"/>
      <w:marRight w:val="0"/>
      <w:marTop w:val="0"/>
      <w:marBottom w:val="0"/>
      <w:divBdr>
        <w:top w:val="none" w:sz="0" w:space="0" w:color="auto"/>
        <w:left w:val="none" w:sz="0" w:space="0" w:color="auto"/>
        <w:bottom w:val="none" w:sz="0" w:space="0" w:color="auto"/>
        <w:right w:val="none" w:sz="0" w:space="0" w:color="auto"/>
      </w:divBdr>
    </w:div>
    <w:div w:id="182086706">
      <w:bodyDiv w:val="1"/>
      <w:marLeft w:val="0"/>
      <w:marRight w:val="0"/>
      <w:marTop w:val="0"/>
      <w:marBottom w:val="0"/>
      <w:divBdr>
        <w:top w:val="none" w:sz="0" w:space="0" w:color="auto"/>
        <w:left w:val="none" w:sz="0" w:space="0" w:color="auto"/>
        <w:bottom w:val="none" w:sz="0" w:space="0" w:color="auto"/>
        <w:right w:val="none" w:sz="0" w:space="0" w:color="auto"/>
      </w:divBdr>
    </w:div>
    <w:div w:id="187136115">
      <w:bodyDiv w:val="1"/>
      <w:marLeft w:val="0"/>
      <w:marRight w:val="0"/>
      <w:marTop w:val="0"/>
      <w:marBottom w:val="0"/>
      <w:divBdr>
        <w:top w:val="none" w:sz="0" w:space="0" w:color="auto"/>
        <w:left w:val="none" w:sz="0" w:space="0" w:color="auto"/>
        <w:bottom w:val="none" w:sz="0" w:space="0" w:color="auto"/>
        <w:right w:val="none" w:sz="0" w:space="0" w:color="auto"/>
      </w:divBdr>
    </w:div>
    <w:div w:id="193734254">
      <w:bodyDiv w:val="1"/>
      <w:marLeft w:val="0"/>
      <w:marRight w:val="0"/>
      <w:marTop w:val="0"/>
      <w:marBottom w:val="0"/>
      <w:divBdr>
        <w:top w:val="none" w:sz="0" w:space="0" w:color="auto"/>
        <w:left w:val="none" w:sz="0" w:space="0" w:color="auto"/>
        <w:bottom w:val="none" w:sz="0" w:space="0" w:color="auto"/>
        <w:right w:val="none" w:sz="0" w:space="0" w:color="auto"/>
      </w:divBdr>
      <w:divsChild>
        <w:div w:id="983969628">
          <w:marLeft w:val="0"/>
          <w:marRight w:val="0"/>
          <w:marTop w:val="86"/>
          <w:marBottom w:val="0"/>
          <w:divBdr>
            <w:top w:val="none" w:sz="0" w:space="0" w:color="auto"/>
            <w:left w:val="none" w:sz="0" w:space="0" w:color="auto"/>
            <w:bottom w:val="none" w:sz="0" w:space="0" w:color="auto"/>
            <w:right w:val="none" w:sz="0" w:space="0" w:color="auto"/>
          </w:divBdr>
        </w:div>
        <w:div w:id="201019033">
          <w:marLeft w:val="0"/>
          <w:marRight w:val="0"/>
          <w:marTop w:val="86"/>
          <w:marBottom w:val="0"/>
          <w:divBdr>
            <w:top w:val="none" w:sz="0" w:space="0" w:color="auto"/>
            <w:left w:val="none" w:sz="0" w:space="0" w:color="auto"/>
            <w:bottom w:val="none" w:sz="0" w:space="0" w:color="auto"/>
            <w:right w:val="none" w:sz="0" w:space="0" w:color="auto"/>
          </w:divBdr>
        </w:div>
        <w:div w:id="1580359875">
          <w:marLeft w:val="0"/>
          <w:marRight w:val="0"/>
          <w:marTop w:val="86"/>
          <w:marBottom w:val="0"/>
          <w:divBdr>
            <w:top w:val="none" w:sz="0" w:space="0" w:color="auto"/>
            <w:left w:val="none" w:sz="0" w:space="0" w:color="auto"/>
            <w:bottom w:val="none" w:sz="0" w:space="0" w:color="auto"/>
            <w:right w:val="none" w:sz="0" w:space="0" w:color="auto"/>
          </w:divBdr>
        </w:div>
        <w:div w:id="200634021">
          <w:marLeft w:val="0"/>
          <w:marRight w:val="0"/>
          <w:marTop w:val="86"/>
          <w:marBottom w:val="0"/>
          <w:divBdr>
            <w:top w:val="none" w:sz="0" w:space="0" w:color="auto"/>
            <w:left w:val="none" w:sz="0" w:space="0" w:color="auto"/>
            <w:bottom w:val="none" w:sz="0" w:space="0" w:color="auto"/>
            <w:right w:val="none" w:sz="0" w:space="0" w:color="auto"/>
          </w:divBdr>
        </w:div>
        <w:div w:id="1927154515">
          <w:marLeft w:val="0"/>
          <w:marRight w:val="0"/>
          <w:marTop w:val="86"/>
          <w:marBottom w:val="0"/>
          <w:divBdr>
            <w:top w:val="none" w:sz="0" w:space="0" w:color="auto"/>
            <w:left w:val="none" w:sz="0" w:space="0" w:color="auto"/>
            <w:bottom w:val="none" w:sz="0" w:space="0" w:color="auto"/>
            <w:right w:val="none" w:sz="0" w:space="0" w:color="auto"/>
          </w:divBdr>
        </w:div>
      </w:divsChild>
    </w:div>
    <w:div w:id="194079795">
      <w:bodyDiv w:val="1"/>
      <w:marLeft w:val="0"/>
      <w:marRight w:val="0"/>
      <w:marTop w:val="0"/>
      <w:marBottom w:val="0"/>
      <w:divBdr>
        <w:top w:val="none" w:sz="0" w:space="0" w:color="auto"/>
        <w:left w:val="none" w:sz="0" w:space="0" w:color="auto"/>
        <w:bottom w:val="none" w:sz="0" w:space="0" w:color="auto"/>
        <w:right w:val="none" w:sz="0" w:space="0" w:color="auto"/>
      </w:divBdr>
    </w:div>
    <w:div w:id="196166218">
      <w:bodyDiv w:val="1"/>
      <w:marLeft w:val="0"/>
      <w:marRight w:val="0"/>
      <w:marTop w:val="0"/>
      <w:marBottom w:val="0"/>
      <w:divBdr>
        <w:top w:val="none" w:sz="0" w:space="0" w:color="auto"/>
        <w:left w:val="none" w:sz="0" w:space="0" w:color="auto"/>
        <w:bottom w:val="none" w:sz="0" w:space="0" w:color="auto"/>
        <w:right w:val="none" w:sz="0" w:space="0" w:color="auto"/>
      </w:divBdr>
      <w:divsChild>
        <w:div w:id="671954878">
          <w:marLeft w:val="360"/>
          <w:marRight w:val="0"/>
          <w:marTop w:val="86"/>
          <w:marBottom w:val="0"/>
          <w:divBdr>
            <w:top w:val="none" w:sz="0" w:space="0" w:color="auto"/>
            <w:left w:val="none" w:sz="0" w:space="0" w:color="auto"/>
            <w:bottom w:val="none" w:sz="0" w:space="0" w:color="auto"/>
            <w:right w:val="none" w:sz="0" w:space="0" w:color="auto"/>
          </w:divBdr>
        </w:div>
        <w:div w:id="1056507105">
          <w:marLeft w:val="360"/>
          <w:marRight w:val="0"/>
          <w:marTop w:val="86"/>
          <w:marBottom w:val="0"/>
          <w:divBdr>
            <w:top w:val="none" w:sz="0" w:space="0" w:color="auto"/>
            <w:left w:val="none" w:sz="0" w:space="0" w:color="auto"/>
            <w:bottom w:val="none" w:sz="0" w:space="0" w:color="auto"/>
            <w:right w:val="none" w:sz="0" w:space="0" w:color="auto"/>
          </w:divBdr>
        </w:div>
        <w:div w:id="1605265374">
          <w:marLeft w:val="360"/>
          <w:marRight w:val="0"/>
          <w:marTop w:val="86"/>
          <w:marBottom w:val="0"/>
          <w:divBdr>
            <w:top w:val="none" w:sz="0" w:space="0" w:color="auto"/>
            <w:left w:val="none" w:sz="0" w:space="0" w:color="auto"/>
            <w:bottom w:val="none" w:sz="0" w:space="0" w:color="auto"/>
            <w:right w:val="none" w:sz="0" w:space="0" w:color="auto"/>
          </w:divBdr>
        </w:div>
      </w:divsChild>
    </w:div>
    <w:div w:id="205334934">
      <w:bodyDiv w:val="1"/>
      <w:marLeft w:val="0"/>
      <w:marRight w:val="0"/>
      <w:marTop w:val="0"/>
      <w:marBottom w:val="0"/>
      <w:divBdr>
        <w:top w:val="none" w:sz="0" w:space="0" w:color="auto"/>
        <w:left w:val="none" w:sz="0" w:space="0" w:color="auto"/>
        <w:bottom w:val="none" w:sz="0" w:space="0" w:color="auto"/>
        <w:right w:val="none" w:sz="0" w:space="0" w:color="auto"/>
      </w:divBdr>
    </w:div>
    <w:div w:id="207880493">
      <w:bodyDiv w:val="1"/>
      <w:marLeft w:val="0"/>
      <w:marRight w:val="0"/>
      <w:marTop w:val="0"/>
      <w:marBottom w:val="0"/>
      <w:divBdr>
        <w:top w:val="none" w:sz="0" w:space="0" w:color="auto"/>
        <w:left w:val="none" w:sz="0" w:space="0" w:color="auto"/>
        <w:bottom w:val="none" w:sz="0" w:space="0" w:color="auto"/>
        <w:right w:val="none" w:sz="0" w:space="0" w:color="auto"/>
      </w:divBdr>
    </w:div>
    <w:div w:id="209853498">
      <w:bodyDiv w:val="1"/>
      <w:marLeft w:val="0"/>
      <w:marRight w:val="0"/>
      <w:marTop w:val="0"/>
      <w:marBottom w:val="0"/>
      <w:divBdr>
        <w:top w:val="none" w:sz="0" w:space="0" w:color="auto"/>
        <w:left w:val="none" w:sz="0" w:space="0" w:color="auto"/>
        <w:bottom w:val="none" w:sz="0" w:space="0" w:color="auto"/>
        <w:right w:val="none" w:sz="0" w:space="0" w:color="auto"/>
      </w:divBdr>
    </w:div>
    <w:div w:id="226232710">
      <w:bodyDiv w:val="1"/>
      <w:marLeft w:val="0"/>
      <w:marRight w:val="0"/>
      <w:marTop w:val="0"/>
      <w:marBottom w:val="0"/>
      <w:divBdr>
        <w:top w:val="none" w:sz="0" w:space="0" w:color="auto"/>
        <w:left w:val="none" w:sz="0" w:space="0" w:color="auto"/>
        <w:bottom w:val="none" w:sz="0" w:space="0" w:color="auto"/>
        <w:right w:val="none" w:sz="0" w:space="0" w:color="auto"/>
      </w:divBdr>
    </w:div>
    <w:div w:id="228612457">
      <w:bodyDiv w:val="1"/>
      <w:marLeft w:val="0"/>
      <w:marRight w:val="0"/>
      <w:marTop w:val="0"/>
      <w:marBottom w:val="0"/>
      <w:divBdr>
        <w:top w:val="none" w:sz="0" w:space="0" w:color="auto"/>
        <w:left w:val="none" w:sz="0" w:space="0" w:color="auto"/>
        <w:bottom w:val="none" w:sz="0" w:space="0" w:color="auto"/>
        <w:right w:val="none" w:sz="0" w:space="0" w:color="auto"/>
      </w:divBdr>
    </w:div>
    <w:div w:id="232815024">
      <w:bodyDiv w:val="1"/>
      <w:marLeft w:val="0"/>
      <w:marRight w:val="0"/>
      <w:marTop w:val="0"/>
      <w:marBottom w:val="0"/>
      <w:divBdr>
        <w:top w:val="none" w:sz="0" w:space="0" w:color="auto"/>
        <w:left w:val="none" w:sz="0" w:space="0" w:color="auto"/>
        <w:bottom w:val="none" w:sz="0" w:space="0" w:color="auto"/>
        <w:right w:val="none" w:sz="0" w:space="0" w:color="auto"/>
      </w:divBdr>
    </w:div>
    <w:div w:id="242880349">
      <w:bodyDiv w:val="1"/>
      <w:marLeft w:val="0"/>
      <w:marRight w:val="0"/>
      <w:marTop w:val="0"/>
      <w:marBottom w:val="0"/>
      <w:divBdr>
        <w:top w:val="none" w:sz="0" w:space="0" w:color="auto"/>
        <w:left w:val="none" w:sz="0" w:space="0" w:color="auto"/>
        <w:bottom w:val="none" w:sz="0" w:space="0" w:color="auto"/>
        <w:right w:val="none" w:sz="0" w:space="0" w:color="auto"/>
      </w:divBdr>
    </w:div>
    <w:div w:id="247733980">
      <w:bodyDiv w:val="1"/>
      <w:marLeft w:val="0"/>
      <w:marRight w:val="0"/>
      <w:marTop w:val="0"/>
      <w:marBottom w:val="0"/>
      <w:divBdr>
        <w:top w:val="none" w:sz="0" w:space="0" w:color="auto"/>
        <w:left w:val="none" w:sz="0" w:space="0" w:color="auto"/>
        <w:bottom w:val="none" w:sz="0" w:space="0" w:color="auto"/>
        <w:right w:val="none" w:sz="0" w:space="0" w:color="auto"/>
      </w:divBdr>
    </w:div>
    <w:div w:id="250041985">
      <w:bodyDiv w:val="1"/>
      <w:marLeft w:val="0"/>
      <w:marRight w:val="0"/>
      <w:marTop w:val="0"/>
      <w:marBottom w:val="0"/>
      <w:divBdr>
        <w:top w:val="none" w:sz="0" w:space="0" w:color="auto"/>
        <w:left w:val="none" w:sz="0" w:space="0" w:color="auto"/>
        <w:bottom w:val="none" w:sz="0" w:space="0" w:color="auto"/>
        <w:right w:val="none" w:sz="0" w:space="0" w:color="auto"/>
      </w:divBdr>
    </w:div>
    <w:div w:id="255748206">
      <w:bodyDiv w:val="1"/>
      <w:marLeft w:val="0"/>
      <w:marRight w:val="0"/>
      <w:marTop w:val="0"/>
      <w:marBottom w:val="0"/>
      <w:divBdr>
        <w:top w:val="none" w:sz="0" w:space="0" w:color="auto"/>
        <w:left w:val="none" w:sz="0" w:space="0" w:color="auto"/>
        <w:bottom w:val="none" w:sz="0" w:space="0" w:color="auto"/>
        <w:right w:val="none" w:sz="0" w:space="0" w:color="auto"/>
      </w:divBdr>
    </w:div>
    <w:div w:id="259605585">
      <w:bodyDiv w:val="1"/>
      <w:marLeft w:val="0"/>
      <w:marRight w:val="0"/>
      <w:marTop w:val="0"/>
      <w:marBottom w:val="0"/>
      <w:divBdr>
        <w:top w:val="none" w:sz="0" w:space="0" w:color="auto"/>
        <w:left w:val="none" w:sz="0" w:space="0" w:color="auto"/>
        <w:bottom w:val="none" w:sz="0" w:space="0" w:color="auto"/>
        <w:right w:val="none" w:sz="0" w:space="0" w:color="auto"/>
      </w:divBdr>
    </w:div>
    <w:div w:id="261303932">
      <w:bodyDiv w:val="1"/>
      <w:marLeft w:val="0"/>
      <w:marRight w:val="0"/>
      <w:marTop w:val="0"/>
      <w:marBottom w:val="0"/>
      <w:divBdr>
        <w:top w:val="none" w:sz="0" w:space="0" w:color="auto"/>
        <w:left w:val="none" w:sz="0" w:space="0" w:color="auto"/>
        <w:bottom w:val="none" w:sz="0" w:space="0" w:color="auto"/>
        <w:right w:val="none" w:sz="0" w:space="0" w:color="auto"/>
      </w:divBdr>
    </w:div>
    <w:div w:id="263922581">
      <w:bodyDiv w:val="1"/>
      <w:marLeft w:val="0"/>
      <w:marRight w:val="0"/>
      <w:marTop w:val="0"/>
      <w:marBottom w:val="0"/>
      <w:divBdr>
        <w:top w:val="none" w:sz="0" w:space="0" w:color="auto"/>
        <w:left w:val="none" w:sz="0" w:space="0" w:color="auto"/>
        <w:bottom w:val="none" w:sz="0" w:space="0" w:color="auto"/>
        <w:right w:val="none" w:sz="0" w:space="0" w:color="auto"/>
      </w:divBdr>
    </w:div>
    <w:div w:id="268585066">
      <w:bodyDiv w:val="1"/>
      <w:marLeft w:val="0"/>
      <w:marRight w:val="0"/>
      <w:marTop w:val="0"/>
      <w:marBottom w:val="0"/>
      <w:divBdr>
        <w:top w:val="none" w:sz="0" w:space="0" w:color="auto"/>
        <w:left w:val="none" w:sz="0" w:space="0" w:color="auto"/>
        <w:bottom w:val="none" w:sz="0" w:space="0" w:color="auto"/>
        <w:right w:val="none" w:sz="0" w:space="0" w:color="auto"/>
      </w:divBdr>
    </w:div>
    <w:div w:id="271205570">
      <w:bodyDiv w:val="1"/>
      <w:marLeft w:val="0"/>
      <w:marRight w:val="0"/>
      <w:marTop w:val="0"/>
      <w:marBottom w:val="0"/>
      <w:divBdr>
        <w:top w:val="none" w:sz="0" w:space="0" w:color="auto"/>
        <w:left w:val="none" w:sz="0" w:space="0" w:color="auto"/>
        <w:bottom w:val="none" w:sz="0" w:space="0" w:color="auto"/>
        <w:right w:val="none" w:sz="0" w:space="0" w:color="auto"/>
      </w:divBdr>
    </w:div>
    <w:div w:id="285697349">
      <w:bodyDiv w:val="1"/>
      <w:marLeft w:val="0"/>
      <w:marRight w:val="0"/>
      <w:marTop w:val="0"/>
      <w:marBottom w:val="0"/>
      <w:divBdr>
        <w:top w:val="none" w:sz="0" w:space="0" w:color="auto"/>
        <w:left w:val="none" w:sz="0" w:space="0" w:color="auto"/>
        <w:bottom w:val="none" w:sz="0" w:space="0" w:color="auto"/>
        <w:right w:val="none" w:sz="0" w:space="0" w:color="auto"/>
      </w:divBdr>
    </w:div>
    <w:div w:id="294915691">
      <w:bodyDiv w:val="1"/>
      <w:marLeft w:val="0"/>
      <w:marRight w:val="0"/>
      <w:marTop w:val="0"/>
      <w:marBottom w:val="0"/>
      <w:divBdr>
        <w:top w:val="none" w:sz="0" w:space="0" w:color="auto"/>
        <w:left w:val="none" w:sz="0" w:space="0" w:color="auto"/>
        <w:bottom w:val="none" w:sz="0" w:space="0" w:color="auto"/>
        <w:right w:val="none" w:sz="0" w:space="0" w:color="auto"/>
      </w:divBdr>
    </w:div>
    <w:div w:id="300841794">
      <w:bodyDiv w:val="1"/>
      <w:marLeft w:val="0"/>
      <w:marRight w:val="0"/>
      <w:marTop w:val="0"/>
      <w:marBottom w:val="0"/>
      <w:divBdr>
        <w:top w:val="none" w:sz="0" w:space="0" w:color="auto"/>
        <w:left w:val="none" w:sz="0" w:space="0" w:color="auto"/>
        <w:bottom w:val="none" w:sz="0" w:space="0" w:color="auto"/>
        <w:right w:val="none" w:sz="0" w:space="0" w:color="auto"/>
      </w:divBdr>
    </w:div>
    <w:div w:id="319771002">
      <w:bodyDiv w:val="1"/>
      <w:marLeft w:val="0"/>
      <w:marRight w:val="0"/>
      <w:marTop w:val="0"/>
      <w:marBottom w:val="0"/>
      <w:divBdr>
        <w:top w:val="none" w:sz="0" w:space="0" w:color="auto"/>
        <w:left w:val="none" w:sz="0" w:space="0" w:color="auto"/>
        <w:bottom w:val="none" w:sz="0" w:space="0" w:color="auto"/>
        <w:right w:val="none" w:sz="0" w:space="0" w:color="auto"/>
      </w:divBdr>
    </w:div>
    <w:div w:id="324557910">
      <w:bodyDiv w:val="1"/>
      <w:marLeft w:val="0"/>
      <w:marRight w:val="0"/>
      <w:marTop w:val="0"/>
      <w:marBottom w:val="0"/>
      <w:divBdr>
        <w:top w:val="none" w:sz="0" w:space="0" w:color="auto"/>
        <w:left w:val="none" w:sz="0" w:space="0" w:color="auto"/>
        <w:bottom w:val="none" w:sz="0" w:space="0" w:color="auto"/>
        <w:right w:val="none" w:sz="0" w:space="0" w:color="auto"/>
      </w:divBdr>
    </w:div>
    <w:div w:id="341056050">
      <w:bodyDiv w:val="1"/>
      <w:marLeft w:val="0"/>
      <w:marRight w:val="0"/>
      <w:marTop w:val="0"/>
      <w:marBottom w:val="0"/>
      <w:divBdr>
        <w:top w:val="none" w:sz="0" w:space="0" w:color="auto"/>
        <w:left w:val="none" w:sz="0" w:space="0" w:color="auto"/>
        <w:bottom w:val="none" w:sz="0" w:space="0" w:color="auto"/>
        <w:right w:val="none" w:sz="0" w:space="0" w:color="auto"/>
      </w:divBdr>
    </w:div>
    <w:div w:id="398524714">
      <w:bodyDiv w:val="1"/>
      <w:marLeft w:val="0"/>
      <w:marRight w:val="0"/>
      <w:marTop w:val="0"/>
      <w:marBottom w:val="0"/>
      <w:divBdr>
        <w:top w:val="none" w:sz="0" w:space="0" w:color="auto"/>
        <w:left w:val="none" w:sz="0" w:space="0" w:color="auto"/>
        <w:bottom w:val="none" w:sz="0" w:space="0" w:color="auto"/>
        <w:right w:val="none" w:sz="0" w:space="0" w:color="auto"/>
      </w:divBdr>
    </w:div>
    <w:div w:id="405343926">
      <w:bodyDiv w:val="1"/>
      <w:marLeft w:val="0"/>
      <w:marRight w:val="0"/>
      <w:marTop w:val="0"/>
      <w:marBottom w:val="0"/>
      <w:divBdr>
        <w:top w:val="none" w:sz="0" w:space="0" w:color="auto"/>
        <w:left w:val="none" w:sz="0" w:space="0" w:color="auto"/>
        <w:bottom w:val="none" w:sz="0" w:space="0" w:color="auto"/>
        <w:right w:val="none" w:sz="0" w:space="0" w:color="auto"/>
      </w:divBdr>
    </w:div>
    <w:div w:id="406072513">
      <w:bodyDiv w:val="1"/>
      <w:marLeft w:val="0"/>
      <w:marRight w:val="0"/>
      <w:marTop w:val="0"/>
      <w:marBottom w:val="0"/>
      <w:divBdr>
        <w:top w:val="none" w:sz="0" w:space="0" w:color="auto"/>
        <w:left w:val="none" w:sz="0" w:space="0" w:color="auto"/>
        <w:bottom w:val="none" w:sz="0" w:space="0" w:color="auto"/>
        <w:right w:val="none" w:sz="0" w:space="0" w:color="auto"/>
      </w:divBdr>
    </w:div>
    <w:div w:id="419450903">
      <w:bodyDiv w:val="1"/>
      <w:marLeft w:val="0"/>
      <w:marRight w:val="0"/>
      <w:marTop w:val="0"/>
      <w:marBottom w:val="0"/>
      <w:divBdr>
        <w:top w:val="none" w:sz="0" w:space="0" w:color="auto"/>
        <w:left w:val="none" w:sz="0" w:space="0" w:color="auto"/>
        <w:bottom w:val="none" w:sz="0" w:space="0" w:color="auto"/>
        <w:right w:val="none" w:sz="0" w:space="0" w:color="auto"/>
      </w:divBdr>
    </w:div>
    <w:div w:id="431364769">
      <w:bodyDiv w:val="1"/>
      <w:marLeft w:val="0"/>
      <w:marRight w:val="0"/>
      <w:marTop w:val="0"/>
      <w:marBottom w:val="0"/>
      <w:divBdr>
        <w:top w:val="none" w:sz="0" w:space="0" w:color="auto"/>
        <w:left w:val="none" w:sz="0" w:space="0" w:color="auto"/>
        <w:bottom w:val="none" w:sz="0" w:space="0" w:color="auto"/>
        <w:right w:val="none" w:sz="0" w:space="0" w:color="auto"/>
      </w:divBdr>
    </w:div>
    <w:div w:id="441149399">
      <w:bodyDiv w:val="1"/>
      <w:marLeft w:val="0"/>
      <w:marRight w:val="0"/>
      <w:marTop w:val="0"/>
      <w:marBottom w:val="0"/>
      <w:divBdr>
        <w:top w:val="none" w:sz="0" w:space="0" w:color="auto"/>
        <w:left w:val="none" w:sz="0" w:space="0" w:color="auto"/>
        <w:bottom w:val="none" w:sz="0" w:space="0" w:color="auto"/>
        <w:right w:val="none" w:sz="0" w:space="0" w:color="auto"/>
      </w:divBdr>
    </w:div>
    <w:div w:id="441416795">
      <w:bodyDiv w:val="1"/>
      <w:marLeft w:val="0"/>
      <w:marRight w:val="0"/>
      <w:marTop w:val="0"/>
      <w:marBottom w:val="0"/>
      <w:divBdr>
        <w:top w:val="none" w:sz="0" w:space="0" w:color="auto"/>
        <w:left w:val="none" w:sz="0" w:space="0" w:color="auto"/>
        <w:bottom w:val="none" w:sz="0" w:space="0" w:color="auto"/>
        <w:right w:val="none" w:sz="0" w:space="0" w:color="auto"/>
      </w:divBdr>
    </w:div>
    <w:div w:id="441847660">
      <w:bodyDiv w:val="1"/>
      <w:marLeft w:val="0"/>
      <w:marRight w:val="0"/>
      <w:marTop w:val="0"/>
      <w:marBottom w:val="0"/>
      <w:divBdr>
        <w:top w:val="none" w:sz="0" w:space="0" w:color="auto"/>
        <w:left w:val="none" w:sz="0" w:space="0" w:color="auto"/>
        <w:bottom w:val="none" w:sz="0" w:space="0" w:color="auto"/>
        <w:right w:val="none" w:sz="0" w:space="0" w:color="auto"/>
      </w:divBdr>
    </w:div>
    <w:div w:id="458691135">
      <w:bodyDiv w:val="1"/>
      <w:marLeft w:val="0"/>
      <w:marRight w:val="0"/>
      <w:marTop w:val="0"/>
      <w:marBottom w:val="0"/>
      <w:divBdr>
        <w:top w:val="none" w:sz="0" w:space="0" w:color="auto"/>
        <w:left w:val="none" w:sz="0" w:space="0" w:color="auto"/>
        <w:bottom w:val="none" w:sz="0" w:space="0" w:color="auto"/>
        <w:right w:val="none" w:sz="0" w:space="0" w:color="auto"/>
      </w:divBdr>
    </w:div>
    <w:div w:id="469132747">
      <w:bodyDiv w:val="1"/>
      <w:marLeft w:val="0"/>
      <w:marRight w:val="0"/>
      <w:marTop w:val="0"/>
      <w:marBottom w:val="0"/>
      <w:divBdr>
        <w:top w:val="none" w:sz="0" w:space="0" w:color="auto"/>
        <w:left w:val="none" w:sz="0" w:space="0" w:color="auto"/>
        <w:bottom w:val="none" w:sz="0" w:space="0" w:color="auto"/>
        <w:right w:val="none" w:sz="0" w:space="0" w:color="auto"/>
      </w:divBdr>
    </w:div>
    <w:div w:id="472986038">
      <w:bodyDiv w:val="1"/>
      <w:marLeft w:val="0"/>
      <w:marRight w:val="0"/>
      <w:marTop w:val="0"/>
      <w:marBottom w:val="0"/>
      <w:divBdr>
        <w:top w:val="none" w:sz="0" w:space="0" w:color="auto"/>
        <w:left w:val="none" w:sz="0" w:space="0" w:color="auto"/>
        <w:bottom w:val="none" w:sz="0" w:space="0" w:color="auto"/>
        <w:right w:val="none" w:sz="0" w:space="0" w:color="auto"/>
      </w:divBdr>
    </w:div>
    <w:div w:id="476462428">
      <w:bodyDiv w:val="1"/>
      <w:marLeft w:val="0"/>
      <w:marRight w:val="0"/>
      <w:marTop w:val="0"/>
      <w:marBottom w:val="0"/>
      <w:divBdr>
        <w:top w:val="none" w:sz="0" w:space="0" w:color="auto"/>
        <w:left w:val="none" w:sz="0" w:space="0" w:color="auto"/>
        <w:bottom w:val="none" w:sz="0" w:space="0" w:color="auto"/>
        <w:right w:val="none" w:sz="0" w:space="0" w:color="auto"/>
      </w:divBdr>
    </w:div>
    <w:div w:id="479156672">
      <w:bodyDiv w:val="1"/>
      <w:marLeft w:val="0"/>
      <w:marRight w:val="0"/>
      <w:marTop w:val="0"/>
      <w:marBottom w:val="0"/>
      <w:divBdr>
        <w:top w:val="none" w:sz="0" w:space="0" w:color="auto"/>
        <w:left w:val="none" w:sz="0" w:space="0" w:color="auto"/>
        <w:bottom w:val="none" w:sz="0" w:space="0" w:color="auto"/>
        <w:right w:val="none" w:sz="0" w:space="0" w:color="auto"/>
      </w:divBdr>
    </w:div>
    <w:div w:id="491222031">
      <w:bodyDiv w:val="1"/>
      <w:marLeft w:val="0"/>
      <w:marRight w:val="0"/>
      <w:marTop w:val="0"/>
      <w:marBottom w:val="0"/>
      <w:divBdr>
        <w:top w:val="none" w:sz="0" w:space="0" w:color="auto"/>
        <w:left w:val="none" w:sz="0" w:space="0" w:color="auto"/>
        <w:bottom w:val="none" w:sz="0" w:space="0" w:color="auto"/>
        <w:right w:val="none" w:sz="0" w:space="0" w:color="auto"/>
      </w:divBdr>
    </w:div>
    <w:div w:id="496653183">
      <w:bodyDiv w:val="1"/>
      <w:marLeft w:val="0"/>
      <w:marRight w:val="0"/>
      <w:marTop w:val="0"/>
      <w:marBottom w:val="0"/>
      <w:divBdr>
        <w:top w:val="none" w:sz="0" w:space="0" w:color="auto"/>
        <w:left w:val="none" w:sz="0" w:space="0" w:color="auto"/>
        <w:bottom w:val="none" w:sz="0" w:space="0" w:color="auto"/>
        <w:right w:val="none" w:sz="0" w:space="0" w:color="auto"/>
      </w:divBdr>
    </w:div>
    <w:div w:id="499809381">
      <w:bodyDiv w:val="1"/>
      <w:marLeft w:val="0"/>
      <w:marRight w:val="0"/>
      <w:marTop w:val="0"/>
      <w:marBottom w:val="0"/>
      <w:divBdr>
        <w:top w:val="none" w:sz="0" w:space="0" w:color="auto"/>
        <w:left w:val="none" w:sz="0" w:space="0" w:color="auto"/>
        <w:bottom w:val="none" w:sz="0" w:space="0" w:color="auto"/>
        <w:right w:val="none" w:sz="0" w:space="0" w:color="auto"/>
      </w:divBdr>
    </w:div>
    <w:div w:id="507596316">
      <w:bodyDiv w:val="1"/>
      <w:marLeft w:val="0"/>
      <w:marRight w:val="0"/>
      <w:marTop w:val="0"/>
      <w:marBottom w:val="0"/>
      <w:divBdr>
        <w:top w:val="none" w:sz="0" w:space="0" w:color="auto"/>
        <w:left w:val="none" w:sz="0" w:space="0" w:color="auto"/>
        <w:bottom w:val="none" w:sz="0" w:space="0" w:color="auto"/>
        <w:right w:val="none" w:sz="0" w:space="0" w:color="auto"/>
      </w:divBdr>
    </w:div>
    <w:div w:id="519011466">
      <w:bodyDiv w:val="1"/>
      <w:marLeft w:val="0"/>
      <w:marRight w:val="0"/>
      <w:marTop w:val="0"/>
      <w:marBottom w:val="0"/>
      <w:divBdr>
        <w:top w:val="none" w:sz="0" w:space="0" w:color="auto"/>
        <w:left w:val="none" w:sz="0" w:space="0" w:color="auto"/>
        <w:bottom w:val="none" w:sz="0" w:space="0" w:color="auto"/>
        <w:right w:val="none" w:sz="0" w:space="0" w:color="auto"/>
      </w:divBdr>
    </w:div>
    <w:div w:id="526984562">
      <w:bodyDiv w:val="1"/>
      <w:marLeft w:val="0"/>
      <w:marRight w:val="0"/>
      <w:marTop w:val="0"/>
      <w:marBottom w:val="0"/>
      <w:divBdr>
        <w:top w:val="none" w:sz="0" w:space="0" w:color="auto"/>
        <w:left w:val="none" w:sz="0" w:space="0" w:color="auto"/>
        <w:bottom w:val="none" w:sz="0" w:space="0" w:color="auto"/>
        <w:right w:val="none" w:sz="0" w:space="0" w:color="auto"/>
      </w:divBdr>
    </w:div>
    <w:div w:id="537478034">
      <w:bodyDiv w:val="1"/>
      <w:marLeft w:val="0"/>
      <w:marRight w:val="0"/>
      <w:marTop w:val="0"/>
      <w:marBottom w:val="0"/>
      <w:divBdr>
        <w:top w:val="none" w:sz="0" w:space="0" w:color="auto"/>
        <w:left w:val="none" w:sz="0" w:space="0" w:color="auto"/>
        <w:bottom w:val="none" w:sz="0" w:space="0" w:color="auto"/>
        <w:right w:val="none" w:sz="0" w:space="0" w:color="auto"/>
      </w:divBdr>
    </w:div>
    <w:div w:id="539634179">
      <w:bodyDiv w:val="1"/>
      <w:marLeft w:val="0"/>
      <w:marRight w:val="0"/>
      <w:marTop w:val="0"/>
      <w:marBottom w:val="0"/>
      <w:divBdr>
        <w:top w:val="none" w:sz="0" w:space="0" w:color="auto"/>
        <w:left w:val="none" w:sz="0" w:space="0" w:color="auto"/>
        <w:bottom w:val="none" w:sz="0" w:space="0" w:color="auto"/>
        <w:right w:val="none" w:sz="0" w:space="0" w:color="auto"/>
      </w:divBdr>
    </w:div>
    <w:div w:id="544491138">
      <w:bodyDiv w:val="1"/>
      <w:marLeft w:val="0"/>
      <w:marRight w:val="0"/>
      <w:marTop w:val="0"/>
      <w:marBottom w:val="0"/>
      <w:divBdr>
        <w:top w:val="none" w:sz="0" w:space="0" w:color="auto"/>
        <w:left w:val="none" w:sz="0" w:space="0" w:color="auto"/>
        <w:bottom w:val="none" w:sz="0" w:space="0" w:color="auto"/>
        <w:right w:val="none" w:sz="0" w:space="0" w:color="auto"/>
      </w:divBdr>
    </w:div>
    <w:div w:id="547570629">
      <w:bodyDiv w:val="1"/>
      <w:marLeft w:val="0"/>
      <w:marRight w:val="0"/>
      <w:marTop w:val="0"/>
      <w:marBottom w:val="0"/>
      <w:divBdr>
        <w:top w:val="none" w:sz="0" w:space="0" w:color="auto"/>
        <w:left w:val="none" w:sz="0" w:space="0" w:color="auto"/>
        <w:bottom w:val="none" w:sz="0" w:space="0" w:color="auto"/>
        <w:right w:val="none" w:sz="0" w:space="0" w:color="auto"/>
      </w:divBdr>
    </w:div>
    <w:div w:id="550925585">
      <w:bodyDiv w:val="1"/>
      <w:marLeft w:val="0"/>
      <w:marRight w:val="0"/>
      <w:marTop w:val="0"/>
      <w:marBottom w:val="0"/>
      <w:divBdr>
        <w:top w:val="none" w:sz="0" w:space="0" w:color="auto"/>
        <w:left w:val="none" w:sz="0" w:space="0" w:color="auto"/>
        <w:bottom w:val="none" w:sz="0" w:space="0" w:color="auto"/>
        <w:right w:val="none" w:sz="0" w:space="0" w:color="auto"/>
      </w:divBdr>
    </w:div>
    <w:div w:id="559100391">
      <w:bodyDiv w:val="1"/>
      <w:marLeft w:val="0"/>
      <w:marRight w:val="0"/>
      <w:marTop w:val="0"/>
      <w:marBottom w:val="0"/>
      <w:divBdr>
        <w:top w:val="none" w:sz="0" w:space="0" w:color="auto"/>
        <w:left w:val="none" w:sz="0" w:space="0" w:color="auto"/>
        <w:bottom w:val="none" w:sz="0" w:space="0" w:color="auto"/>
        <w:right w:val="none" w:sz="0" w:space="0" w:color="auto"/>
      </w:divBdr>
    </w:div>
    <w:div w:id="568002037">
      <w:bodyDiv w:val="1"/>
      <w:marLeft w:val="0"/>
      <w:marRight w:val="0"/>
      <w:marTop w:val="0"/>
      <w:marBottom w:val="0"/>
      <w:divBdr>
        <w:top w:val="none" w:sz="0" w:space="0" w:color="auto"/>
        <w:left w:val="none" w:sz="0" w:space="0" w:color="auto"/>
        <w:bottom w:val="none" w:sz="0" w:space="0" w:color="auto"/>
        <w:right w:val="none" w:sz="0" w:space="0" w:color="auto"/>
      </w:divBdr>
    </w:div>
    <w:div w:id="569123155">
      <w:bodyDiv w:val="1"/>
      <w:marLeft w:val="0"/>
      <w:marRight w:val="0"/>
      <w:marTop w:val="0"/>
      <w:marBottom w:val="0"/>
      <w:divBdr>
        <w:top w:val="none" w:sz="0" w:space="0" w:color="auto"/>
        <w:left w:val="none" w:sz="0" w:space="0" w:color="auto"/>
        <w:bottom w:val="none" w:sz="0" w:space="0" w:color="auto"/>
        <w:right w:val="none" w:sz="0" w:space="0" w:color="auto"/>
      </w:divBdr>
    </w:div>
    <w:div w:id="574357969">
      <w:bodyDiv w:val="1"/>
      <w:marLeft w:val="0"/>
      <w:marRight w:val="0"/>
      <w:marTop w:val="0"/>
      <w:marBottom w:val="0"/>
      <w:divBdr>
        <w:top w:val="none" w:sz="0" w:space="0" w:color="auto"/>
        <w:left w:val="none" w:sz="0" w:space="0" w:color="auto"/>
        <w:bottom w:val="none" w:sz="0" w:space="0" w:color="auto"/>
        <w:right w:val="none" w:sz="0" w:space="0" w:color="auto"/>
      </w:divBdr>
    </w:div>
    <w:div w:id="576748580">
      <w:bodyDiv w:val="1"/>
      <w:marLeft w:val="0"/>
      <w:marRight w:val="0"/>
      <w:marTop w:val="0"/>
      <w:marBottom w:val="0"/>
      <w:divBdr>
        <w:top w:val="none" w:sz="0" w:space="0" w:color="auto"/>
        <w:left w:val="none" w:sz="0" w:space="0" w:color="auto"/>
        <w:bottom w:val="none" w:sz="0" w:space="0" w:color="auto"/>
        <w:right w:val="none" w:sz="0" w:space="0" w:color="auto"/>
      </w:divBdr>
    </w:div>
    <w:div w:id="581379995">
      <w:bodyDiv w:val="1"/>
      <w:marLeft w:val="0"/>
      <w:marRight w:val="0"/>
      <w:marTop w:val="0"/>
      <w:marBottom w:val="0"/>
      <w:divBdr>
        <w:top w:val="none" w:sz="0" w:space="0" w:color="auto"/>
        <w:left w:val="none" w:sz="0" w:space="0" w:color="auto"/>
        <w:bottom w:val="none" w:sz="0" w:space="0" w:color="auto"/>
        <w:right w:val="none" w:sz="0" w:space="0" w:color="auto"/>
      </w:divBdr>
    </w:div>
    <w:div w:id="591551668">
      <w:bodyDiv w:val="1"/>
      <w:marLeft w:val="0"/>
      <w:marRight w:val="0"/>
      <w:marTop w:val="0"/>
      <w:marBottom w:val="0"/>
      <w:divBdr>
        <w:top w:val="none" w:sz="0" w:space="0" w:color="auto"/>
        <w:left w:val="none" w:sz="0" w:space="0" w:color="auto"/>
        <w:bottom w:val="none" w:sz="0" w:space="0" w:color="auto"/>
        <w:right w:val="none" w:sz="0" w:space="0" w:color="auto"/>
      </w:divBdr>
    </w:div>
    <w:div w:id="605430901">
      <w:bodyDiv w:val="1"/>
      <w:marLeft w:val="0"/>
      <w:marRight w:val="0"/>
      <w:marTop w:val="0"/>
      <w:marBottom w:val="0"/>
      <w:divBdr>
        <w:top w:val="none" w:sz="0" w:space="0" w:color="auto"/>
        <w:left w:val="none" w:sz="0" w:space="0" w:color="auto"/>
        <w:bottom w:val="none" w:sz="0" w:space="0" w:color="auto"/>
        <w:right w:val="none" w:sz="0" w:space="0" w:color="auto"/>
      </w:divBdr>
    </w:div>
    <w:div w:id="605693070">
      <w:bodyDiv w:val="1"/>
      <w:marLeft w:val="0"/>
      <w:marRight w:val="0"/>
      <w:marTop w:val="0"/>
      <w:marBottom w:val="0"/>
      <w:divBdr>
        <w:top w:val="none" w:sz="0" w:space="0" w:color="auto"/>
        <w:left w:val="none" w:sz="0" w:space="0" w:color="auto"/>
        <w:bottom w:val="none" w:sz="0" w:space="0" w:color="auto"/>
        <w:right w:val="none" w:sz="0" w:space="0" w:color="auto"/>
      </w:divBdr>
    </w:div>
    <w:div w:id="606736321">
      <w:bodyDiv w:val="1"/>
      <w:marLeft w:val="0"/>
      <w:marRight w:val="0"/>
      <w:marTop w:val="0"/>
      <w:marBottom w:val="0"/>
      <w:divBdr>
        <w:top w:val="none" w:sz="0" w:space="0" w:color="auto"/>
        <w:left w:val="none" w:sz="0" w:space="0" w:color="auto"/>
        <w:bottom w:val="none" w:sz="0" w:space="0" w:color="auto"/>
        <w:right w:val="none" w:sz="0" w:space="0" w:color="auto"/>
      </w:divBdr>
    </w:div>
    <w:div w:id="611284797">
      <w:bodyDiv w:val="1"/>
      <w:marLeft w:val="0"/>
      <w:marRight w:val="0"/>
      <w:marTop w:val="0"/>
      <w:marBottom w:val="0"/>
      <w:divBdr>
        <w:top w:val="none" w:sz="0" w:space="0" w:color="auto"/>
        <w:left w:val="none" w:sz="0" w:space="0" w:color="auto"/>
        <w:bottom w:val="none" w:sz="0" w:space="0" w:color="auto"/>
        <w:right w:val="none" w:sz="0" w:space="0" w:color="auto"/>
      </w:divBdr>
    </w:div>
    <w:div w:id="629163751">
      <w:bodyDiv w:val="1"/>
      <w:marLeft w:val="0"/>
      <w:marRight w:val="0"/>
      <w:marTop w:val="0"/>
      <w:marBottom w:val="0"/>
      <w:divBdr>
        <w:top w:val="none" w:sz="0" w:space="0" w:color="auto"/>
        <w:left w:val="none" w:sz="0" w:space="0" w:color="auto"/>
        <w:bottom w:val="none" w:sz="0" w:space="0" w:color="auto"/>
        <w:right w:val="none" w:sz="0" w:space="0" w:color="auto"/>
      </w:divBdr>
    </w:div>
    <w:div w:id="640965726">
      <w:bodyDiv w:val="1"/>
      <w:marLeft w:val="0"/>
      <w:marRight w:val="0"/>
      <w:marTop w:val="0"/>
      <w:marBottom w:val="0"/>
      <w:divBdr>
        <w:top w:val="none" w:sz="0" w:space="0" w:color="auto"/>
        <w:left w:val="none" w:sz="0" w:space="0" w:color="auto"/>
        <w:bottom w:val="none" w:sz="0" w:space="0" w:color="auto"/>
        <w:right w:val="none" w:sz="0" w:space="0" w:color="auto"/>
      </w:divBdr>
    </w:div>
    <w:div w:id="643240748">
      <w:bodyDiv w:val="1"/>
      <w:marLeft w:val="0"/>
      <w:marRight w:val="0"/>
      <w:marTop w:val="0"/>
      <w:marBottom w:val="0"/>
      <w:divBdr>
        <w:top w:val="none" w:sz="0" w:space="0" w:color="auto"/>
        <w:left w:val="none" w:sz="0" w:space="0" w:color="auto"/>
        <w:bottom w:val="none" w:sz="0" w:space="0" w:color="auto"/>
        <w:right w:val="none" w:sz="0" w:space="0" w:color="auto"/>
      </w:divBdr>
    </w:div>
    <w:div w:id="654838116">
      <w:bodyDiv w:val="1"/>
      <w:marLeft w:val="0"/>
      <w:marRight w:val="0"/>
      <w:marTop w:val="0"/>
      <w:marBottom w:val="0"/>
      <w:divBdr>
        <w:top w:val="none" w:sz="0" w:space="0" w:color="auto"/>
        <w:left w:val="none" w:sz="0" w:space="0" w:color="auto"/>
        <w:bottom w:val="none" w:sz="0" w:space="0" w:color="auto"/>
        <w:right w:val="none" w:sz="0" w:space="0" w:color="auto"/>
      </w:divBdr>
    </w:div>
    <w:div w:id="670252313">
      <w:bodyDiv w:val="1"/>
      <w:marLeft w:val="0"/>
      <w:marRight w:val="0"/>
      <w:marTop w:val="0"/>
      <w:marBottom w:val="0"/>
      <w:divBdr>
        <w:top w:val="none" w:sz="0" w:space="0" w:color="auto"/>
        <w:left w:val="none" w:sz="0" w:space="0" w:color="auto"/>
        <w:bottom w:val="none" w:sz="0" w:space="0" w:color="auto"/>
        <w:right w:val="none" w:sz="0" w:space="0" w:color="auto"/>
      </w:divBdr>
    </w:div>
    <w:div w:id="670792148">
      <w:bodyDiv w:val="1"/>
      <w:marLeft w:val="0"/>
      <w:marRight w:val="0"/>
      <w:marTop w:val="0"/>
      <w:marBottom w:val="0"/>
      <w:divBdr>
        <w:top w:val="none" w:sz="0" w:space="0" w:color="auto"/>
        <w:left w:val="none" w:sz="0" w:space="0" w:color="auto"/>
        <w:bottom w:val="none" w:sz="0" w:space="0" w:color="auto"/>
        <w:right w:val="none" w:sz="0" w:space="0" w:color="auto"/>
      </w:divBdr>
    </w:div>
    <w:div w:id="671107843">
      <w:bodyDiv w:val="1"/>
      <w:marLeft w:val="0"/>
      <w:marRight w:val="0"/>
      <w:marTop w:val="0"/>
      <w:marBottom w:val="0"/>
      <w:divBdr>
        <w:top w:val="none" w:sz="0" w:space="0" w:color="auto"/>
        <w:left w:val="none" w:sz="0" w:space="0" w:color="auto"/>
        <w:bottom w:val="none" w:sz="0" w:space="0" w:color="auto"/>
        <w:right w:val="none" w:sz="0" w:space="0" w:color="auto"/>
      </w:divBdr>
    </w:div>
    <w:div w:id="671492562">
      <w:bodyDiv w:val="1"/>
      <w:marLeft w:val="0"/>
      <w:marRight w:val="0"/>
      <w:marTop w:val="0"/>
      <w:marBottom w:val="0"/>
      <w:divBdr>
        <w:top w:val="none" w:sz="0" w:space="0" w:color="auto"/>
        <w:left w:val="none" w:sz="0" w:space="0" w:color="auto"/>
        <w:bottom w:val="none" w:sz="0" w:space="0" w:color="auto"/>
        <w:right w:val="none" w:sz="0" w:space="0" w:color="auto"/>
      </w:divBdr>
      <w:divsChild>
        <w:div w:id="479729851">
          <w:marLeft w:val="547"/>
          <w:marRight w:val="0"/>
          <w:marTop w:val="173"/>
          <w:marBottom w:val="0"/>
          <w:divBdr>
            <w:top w:val="none" w:sz="0" w:space="0" w:color="auto"/>
            <w:left w:val="none" w:sz="0" w:space="0" w:color="auto"/>
            <w:bottom w:val="none" w:sz="0" w:space="0" w:color="auto"/>
            <w:right w:val="none" w:sz="0" w:space="0" w:color="auto"/>
          </w:divBdr>
        </w:div>
        <w:div w:id="1126392236">
          <w:marLeft w:val="1166"/>
          <w:marRight w:val="0"/>
          <w:marTop w:val="154"/>
          <w:marBottom w:val="0"/>
          <w:divBdr>
            <w:top w:val="none" w:sz="0" w:space="0" w:color="auto"/>
            <w:left w:val="none" w:sz="0" w:space="0" w:color="auto"/>
            <w:bottom w:val="none" w:sz="0" w:space="0" w:color="auto"/>
            <w:right w:val="none" w:sz="0" w:space="0" w:color="auto"/>
          </w:divBdr>
        </w:div>
      </w:divsChild>
    </w:div>
    <w:div w:id="672956023">
      <w:bodyDiv w:val="1"/>
      <w:marLeft w:val="0"/>
      <w:marRight w:val="0"/>
      <w:marTop w:val="0"/>
      <w:marBottom w:val="0"/>
      <w:divBdr>
        <w:top w:val="none" w:sz="0" w:space="0" w:color="auto"/>
        <w:left w:val="none" w:sz="0" w:space="0" w:color="auto"/>
        <w:bottom w:val="none" w:sz="0" w:space="0" w:color="auto"/>
        <w:right w:val="none" w:sz="0" w:space="0" w:color="auto"/>
      </w:divBdr>
    </w:div>
    <w:div w:id="673067881">
      <w:bodyDiv w:val="1"/>
      <w:marLeft w:val="0"/>
      <w:marRight w:val="0"/>
      <w:marTop w:val="0"/>
      <w:marBottom w:val="0"/>
      <w:divBdr>
        <w:top w:val="none" w:sz="0" w:space="0" w:color="auto"/>
        <w:left w:val="none" w:sz="0" w:space="0" w:color="auto"/>
        <w:bottom w:val="none" w:sz="0" w:space="0" w:color="auto"/>
        <w:right w:val="none" w:sz="0" w:space="0" w:color="auto"/>
      </w:divBdr>
    </w:div>
    <w:div w:id="685912228">
      <w:bodyDiv w:val="1"/>
      <w:marLeft w:val="0"/>
      <w:marRight w:val="0"/>
      <w:marTop w:val="0"/>
      <w:marBottom w:val="0"/>
      <w:divBdr>
        <w:top w:val="none" w:sz="0" w:space="0" w:color="auto"/>
        <w:left w:val="none" w:sz="0" w:space="0" w:color="auto"/>
        <w:bottom w:val="none" w:sz="0" w:space="0" w:color="auto"/>
        <w:right w:val="none" w:sz="0" w:space="0" w:color="auto"/>
      </w:divBdr>
    </w:div>
    <w:div w:id="688602468">
      <w:bodyDiv w:val="1"/>
      <w:marLeft w:val="0"/>
      <w:marRight w:val="0"/>
      <w:marTop w:val="0"/>
      <w:marBottom w:val="0"/>
      <w:divBdr>
        <w:top w:val="none" w:sz="0" w:space="0" w:color="auto"/>
        <w:left w:val="none" w:sz="0" w:space="0" w:color="auto"/>
        <w:bottom w:val="none" w:sz="0" w:space="0" w:color="auto"/>
        <w:right w:val="none" w:sz="0" w:space="0" w:color="auto"/>
      </w:divBdr>
    </w:div>
    <w:div w:id="690688790">
      <w:bodyDiv w:val="1"/>
      <w:marLeft w:val="0"/>
      <w:marRight w:val="0"/>
      <w:marTop w:val="0"/>
      <w:marBottom w:val="0"/>
      <w:divBdr>
        <w:top w:val="none" w:sz="0" w:space="0" w:color="auto"/>
        <w:left w:val="none" w:sz="0" w:space="0" w:color="auto"/>
        <w:bottom w:val="none" w:sz="0" w:space="0" w:color="auto"/>
        <w:right w:val="none" w:sz="0" w:space="0" w:color="auto"/>
      </w:divBdr>
    </w:div>
    <w:div w:id="691102868">
      <w:bodyDiv w:val="1"/>
      <w:marLeft w:val="0"/>
      <w:marRight w:val="0"/>
      <w:marTop w:val="0"/>
      <w:marBottom w:val="0"/>
      <w:divBdr>
        <w:top w:val="none" w:sz="0" w:space="0" w:color="auto"/>
        <w:left w:val="none" w:sz="0" w:space="0" w:color="auto"/>
        <w:bottom w:val="none" w:sz="0" w:space="0" w:color="auto"/>
        <w:right w:val="none" w:sz="0" w:space="0" w:color="auto"/>
      </w:divBdr>
    </w:div>
    <w:div w:id="697201098">
      <w:bodyDiv w:val="1"/>
      <w:marLeft w:val="0"/>
      <w:marRight w:val="0"/>
      <w:marTop w:val="0"/>
      <w:marBottom w:val="0"/>
      <w:divBdr>
        <w:top w:val="none" w:sz="0" w:space="0" w:color="auto"/>
        <w:left w:val="none" w:sz="0" w:space="0" w:color="auto"/>
        <w:bottom w:val="none" w:sz="0" w:space="0" w:color="auto"/>
        <w:right w:val="none" w:sz="0" w:space="0" w:color="auto"/>
      </w:divBdr>
      <w:divsChild>
        <w:div w:id="2055738641">
          <w:marLeft w:val="547"/>
          <w:marRight w:val="0"/>
          <w:marTop w:val="173"/>
          <w:marBottom w:val="0"/>
          <w:divBdr>
            <w:top w:val="none" w:sz="0" w:space="0" w:color="auto"/>
            <w:left w:val="none" w:sz="0" w:space="0" w:color="auto"/>
            <w:bottom w:val="none" w:sz="0" w:space="0" w:color="auto"/>
            <w:right w:val="none" w:sz="0" w:space="0" w:color="auto"/>
          </w:divBdr>
        </w:div>
        <w:div w:id="864439703">
          <w:marLeft w:val="1166"/>
          <w:marRight w:val="0"/>
          <w:marTop w:val="154"/>
          <w:marBottom w:val="0"/>
          <w:divBdr>
            <w:top w:val="none" w:sz="0" w:space="0" w:color="auto"/>
            <w:left w:val="none" w:sz="0" w:space="0" w:color="auto"/>
            <w:bottom w:val="none" w:sz="0" w:space="0" w:color="auto"/>
            <w:right w:val="none" w:sz="0" w:space="0" w:color="auto"/>
          </w:divBdr>
        </w:div>
      </w:divsChild>
    </w:div>
    <w:div w:id="709493577">
      <w:bodyDiv w:val="1"/>
      <w:marLeft w:val="0"/>
      <w:marRight w:val="0"/>
      <w:marTop w:val="0"/>
      <w:marBottom w:val="0"/>
      <w:divBdr>
        <w:top w:val="none" w:sz="0" w:space="0" w:color="auto"/>
        <w:left w:val="none" w:sz="0" w:space="0" w:color="auto"/>
        <w:bottom w:val="none" w:sz="0" w:space="0" w:color="auto"/>
        <w:right w:val="none" w:sz="0" w:space="0" w:color="auto"/>
      </w:divBdr>
    </w:div>
    <w:div w:id="710494431">
      <w:bodyDiv w:val="1"/>
      <w:marLeft w:val="0"/>
      <w:marRight w:val="0"/>
      <w:marTop w:val="0"/>
      <w:marBottom w:val="0"/>
      <w:divBdr>
        <w:top w:val="none" w:sz="0" w:space="0" w:color="auto"/>
        <w:left w:val="none" w:sz="0" w:space="0" w:color="auto"/>
        <w:bottom w:val="none" w:sz="0" w:space="0" w:color="auto"/>
        <w:right w:val="none" w:sz="0" w:space="0" w:color="auto"/>
      </w:divBdr>
    </w:div>
    <w:div w:id="714429812">
      <w:bodyDiv w:val="1"/>
      <w:marLeft w:val="0"/>
      <w:marRight w:val="0"/>
      <w:marTop w:val="0"/>
      <w:marBottom w:val="0"/>
      <w:divBdr>
        <w:top w:val="none" w:sz="0" w:space="0" w:color="auto"/>
        <w:left w:val="none" w:sz="0" w:space="0" w:color="auto"/>
        <w:bottom w:val="none" w:sz="0" w:space="0" w:color="auto"/>
        <w:right w:val="none" w:sz="0" w:space="0" w:color="auto"/>
      </w:divBdr>
    </w:div>
    <w:div w:id="722874890">
      <w:bodyDiv w:val="1"/>
      <w:marLeft w:val="0"/>
      <w:marRight w:val="0"/>
      <w:marTop w:val="0"/>
      <w:marBottom w:val="0"/>
      <w:divBdr>
        <w:top w:val="none" w:sz="0" w:space="0" w:color="auto"/>
        <w:left w:val="none" w:sz="0" w:space="0" w:color="auto"/>
        <w:bottom w:val="none" w:sz="0" w:space="0" w:color="auto"/>
        <w:right w:val="none" w:sz="0" w:space="0" w:color="auto"/>
      </w:divBdr>
    </w:div>
    <w:div w:id="723412261">
      <w:bodyDiv w:val="1"/>
      <w:marLeft w:val="0"/>
      <w:marRight w:val="0"/>
      <w:marTop w:val="0"/>
      <w:marBottom w:val="0"/>
      <w:divBdr>
        <w:top w:val="none" w:sz="0" w:space="0" w:color="auto"/>
        <w:left w:val="none" w:sz="0" w:space="0" w:color="auto"/>
        <w:bottom w:val="none" w:sz="0" w:space="0" w:color="auto"/>
        <w:right w:val="none" w:sz="0" w:space="0" w:color="auto"/>
      </w:divBdr>
    </w:div>
    <w:div w:id="724304936">
      <w:bodyDiv w:val="1"/>
      <w:marLeft w:val="0"/>
      <w:marRight w:val="0"/>
      <w:marTop w:val="0"/>
      <w:marBottom w:val="0"/>
      <w:divBdr>
        <w:top w:val="none" w:sz="0" w:space="0" w:color="auto"/>
        <w:left w:val="none" w:sz="0" w:space="0" w:color="auto"/>
        <w:bottom w:val="none" w:sz="0" w:space="0" w:color="auto"/>
        <w:right w:val="none" w:sz="0" w:space="0" w:color="auto"/>
      </w:divBdr>
    </w:div>
    <w:div w:id="731538522">
      <w:bodyDiv w:val="1"/>
      <w:marLeft w:val="0"/>
      <w:marRight w:val="0"/>
      <w:marTop w:val="0"/>
      <w:marBottom w:val="0"/>
      <w:divBdr>
        <w:top w:val="none" w:sz="0" w:space="0" w:color="auto"/>
        <w:left w:val="none" w:sz="0" w:space="0" w:color="auto"/>
        <w:bottom w:val="none" w:sz="0" w:space="0" w:color="auto"/>
        <w:right w:val="none" w:sz="0" w:space="0" w:color="auto"/>
      </w:divBdr>
    </w:div>
    <w:div w:id="732586596">
      <w:bodyDiv w:val="1"/>
      <w:marLeft w:val="0"/>
      <w:marRight w:val="0"/>
      <w:marTop w:val="0"/>
      <w:marBottom w:val="0"/>
      <w:divBdr>
        <w:top w:val="none" w:sz="0" w:space="0" w:color="auto"/>
        <w:left w:val="none" w:sz="0" w:space="0" w:color="auto"/>
        <w:bottom w:val="none" w:sz="0" w:space="0" w:color="auto"/>
        <w:right w:val="none" w:sz="0" w:space="0" w:color="auto"/>
      </w:divBdr>
    </w:div>
    <w:div w:id="737097295">
      <w:bodyDiv w:val="1"/>
      <w:marLeft w:val="0"/>
      <w:marRight w:val="0"/>
      <w:marTop w:val="0"/>
      <w:marBottom w:val="0"/>
      <w:divBdr>
        <w:top w:val="none" w:sz="0" w:space="0" w:color="auto"/>
        <w:left w:val="none" w:sz="0" w:space="0" w:color="auto"/>
        <w:bottom w:val="none" w:sz="0" w:space="0" w:color="auto"/>
        <w:right w:val="none" w:sz="0" w:space="0" w:color="auto"/>
      </w:divBdr>
    </w:div>
    <w:div w:id="743647095">
      <w:bodyDiv w:val="1"/>
      <w:marLeft w:val="0"/>
      <w:marRight w:val="0"/>
      <w:marTop w:val="0"/>
      <w:marBottom w:val="0"/>
      <w:divBdr>
        <w:top w:val="none" w:sz="0" w:space="0" w:color="auto"/>
        <w:left w:val="none" w:sz="0" w:space="0" w:color="auto"/>
        <w:bottom w:val="none" w:sz="0" w:space="0" w:color="auto"/>
        <w:right w:val="none" w:sz="0" w:space="0" w:color="auto"/>
      </w:divBdr>
    </w:div>
    <w:div w:id="748693079">
      <w:bodyDiv w:val="1"/>
      <w:marLeft w:val="0"/>
      <w:marRight w:val="0"/>
      <w:marTop w:val="0"/>
      <w:marBottom w:val="0"/>
      <w:divBdr>
        <w:top w:val="none" w:sz="0" w:space="0" w:color="auto"/>
        <w:left w:val="none" w:sz="0" w:space="0" w:color="auto"/>
        <w:bottom w:val="none" w:sz="0" w:space="0" w:color="auto"/>
        <w:right w:val="none" w:sz="0" w:space="0" w:color="auto"/>
      </w:divBdr>
    </w:div>
    <w:div w:id="750663156">
      <w:bodyDiv w:val="1"/>
      <w:marLeft w:val="0"/>
      <w:marRight w:val="0"/>
      <w:marTop w:val="0"/>
      <w:marBottom w:val="0"/>
      <w:divBdr>
        <w:top w:val="none" w:sz="0" w:space="0" w:color="auto"/>
        <w:left w:val="none" w:sz="0" w:space="0" w:color="auto"/>
        <w:bottom w:val="none" w:sz="0" w:space="0" w:color="auto"/>
        <w:right w:val="none" w:sz="0" w:space="0" w:color="auto"/>
      </w:divBdr>
    </w:div>
    <w:div w:id="753671625">
      <w:bodyDiv w:val="1"/>
      <w:marLeft w:val="0"/>
      <w:marRight w:val="0"/>
      <w:marTop w:val="0"/>
      <w:marBottom w:val="0"/>
      <w:divBdr>
        <w:top w:val="none" w:sz="0" w:space="0" w:color="auto"/>
        <w:left w:val="none" w:sz="0" w:space="0" w:color="auto"/>
        <w:bottom w:val="none" w:sz="0" w:space="0" w:color="auto"/>
        <w:right w:val="none" w:sz="0" w:space="0" w:color="auto"/>
      </w:divBdr>
    </w:div>
    <w:div w:id="755521930">
      <w:bodyDiv w:val="1"/>
      <w:marLeft w:val="0"/>
      <w:marRight w:val="0"/>
      <w:marTop w:val="0"/>
      <w:marBottom w:val="0"/>
      <w:divBdr>
        <w:top w:val="none" w:sz="0" w:space="0" w:color="auto"/>
        <w:left w:val="none" w:sz="0" w:space="0" w:color="auto"/>
        <w:bottom w:val="none" w:sz="0" w:space="0" w:color="auto"/>
        <w:right w:val="none" w:sz="0" w:space="0" w:color="auto"/>
      </w:divBdr>
    </w:div>
    <w:div w:id="762187252">
      <w:bodyDiv w:val="1"/>
      <w:marLeft w:val="0"/>
      <w:marRight w:val="0"/>
      <w:marTop w:val="0"/>
      <w:marBottom w:val="0"/>
      <w:divBdr>
        <w:top w:val="none" w:sz="0" w:space="0" w:color="auto"/>
        <w:left w:val="none" w:sz="0" w:space="0" w:color="auto"/>
        <w:bottom w:val="none" w:sz="0" w:space="0" w:color="auto"/>
        <w:right w:val="none" w:sz="0" w:space="0" w:color="auto"/>
      </w:divBdr>
    </w:div>
    <w:div w:id="774515402">
      <w:bodyDiv w:val="1"/>
      <w:marLeft w:val="0"/>
      <w:marRight w:val="0"/>
      <w:marTop w:val="0"/>
      <w:marBottom w:val="0"/>
      <w:divBdr>
        <w:top w:val="none" w:sz="0" w:space="0" w:color="auto"/>
        <w:left w:val="none" w:sz="0" w:space="0" w:color="auto"/>
        <w:bottom w:val="none" w:sz="0" w:space="0" w:color="auto"/>
        <w:right w:val="none" w:sz="0" w:space="0" w:color="auto"/>
      </w:divBdr>
    </w:div>
    <w:div w:id="777405581">
      <w:bodyDiv w:val="1"/>
      <w:marLeft w:val="0"/>
      <w:marRight w:val="0"/>
      <w:marTop w:val="0"/>
      <w:marBottom w:val="0"/>
      <w:divBdr>
        <w:top w:val="none" w:sz="0" w:space="0" w:color="auto"/>
        <w:left w:val="none" w:sz="0" w:space="0" w:color="auto"/>
        <w:bottom w:val="none" w:sz="0" w:space="0" w:color="auto"/>
        <w:right w:val="none" w:sz="0" w:space="0" w:color="auto"/>
      </w:divBdr>
    </w:div>
    <w:div w:id="789471139">
      <w:bodyDiv w:val="1"/>
      <w:marLeft w:val="0"/>
      <w:marRight w:val="0"/>
      <w:marTop w:val="0"/>
      <w:marBottom w:val="0"/>
      <w:divBdr>
        <w:top w:val="none" w:sz="0" w:space="0" w:color="auto"/>
        <w:left w:val="none" w:sz="0" w:space="0" w:color="auto"/>
        <w:bottom w:val="none" w:sz="0" w:space="0" w:color="auto"/>
        <w:right w:val="none" w:sz="0" w:space="0" w:color="auto"/>
      </w:divBdr>
    </w:div>
    <w:div w:id="790788025">
      <w:bodyDiv w:val="1"/>
      <w:marLeft w:val="0"/>
      <w:marRight w:val="0"/>
      <w:marTop w:val="0"/>
      <w:marBottom w:val="0"/>
      <w:divBdr>
        <w:top w:val="none" w:sz="0" w:space="0" w:color="auto"/>
        <w:left w:val="none" w:sz="0" w:space="0" w:color="auto"/>
        <w:bottom w:val="none" w:sz="0" w:space="0" w:color="auto"/>
        <w:right w:val="none" w:sz="0" w:space="0" w:color="auto"/>
      </w:divBdr>
    </w:div>
    <w:div w:id="796753205">
      <w:bodyDiv w:val="1"/>
      <w:marLeft w:val="0"/>
      <w:marRight w:val="0"/>
      <w:marTop w:val="0"/>
      <w:marBottom w:val="0"/>
      <w:divBdr>
        <w:top w:val="none" w:sz="0" w:space="0" w:color="auto"/>
        <w:left w:val="none" w:sz="0" w:space="0" w:color="auto"/>
        <w:bottom w:val="none" w:sz="0" w:space="0" w:color="auto"/>
        <w:right w:val="none" w:sz="0" w:space="0" w:color="auto"/>
      </w:divBdr>
    </w:div>
    <w:div w:id="798911480">
      <w:bodyDiv w:val="1"/>
      <w:marLeft w:val="0"/>
      <w:marRight w:val="0"/>
      <w:marTop w:val="0"/>
      <w:marBottom w:val="0"/>
      <w:divBdr>
        <w:top w:val="none" w:sz="0" w:space="0" w:color="auto"/>
        <w:left w:val="none" w:sz="0" w:space="0" w:color="auto"/>
        <w:bottom w:val="none" w:sz="0" w:space="0" w:color="auto"/>
        <w:right w:val="none" w:sz="0" w:space="0" w:color="auto"/>
      </w:divBdr>
    </w:div>
    <w:div w:id="806701693">
      <w:bodyDiv w:val="1"/>
      <w:marLeft w:val="0"/>
      <w:marRight w:val="0"/>
      <w:marTop w:val="0"/>
      <w:marBottom w:val="0"/>
      <w:divBdr>
        <w:top w:val="none" w:sz="0" w:space="0" w:color="auto"/>
        <w:left w:val="none" w:sz="0" w:space="0" w:color="auto"/>
        <w:bottom w:val="none" w:sz="0" w:space="0" w:color="auto"/>
        <w:right w:val="none" w:sz="0" w:space="0" w:color="auto"/>
      </w:divBdr>
    </w:div>
    <w:div w:id="808672177">
      <w:bodyDiv w:val="1"/>
      <w:marLeft w:val="0"/>
      <w:marRight w:val="0"/>
      <w:marTop w:val="0"/>
      <w:marBottom w:val="0"/>
      <w:divBdr>
        <w:top w:val="none" w:sz="0" w:space="0" w:color="auto"/>
        <w:left w:val="none" w:sz="0" w:space="0" w:color="auto"/>
        <w:bottom w:val="none" w:sz="0" w:space="0" w:color="auto"/>
        <w:right w:val="none" w:sz="0" w:space="0" w:color="auto"/>
      </w:divBdr>
    </w:div>
    <w:div w:id="812714255">
      <w:bodyDiv w:val="1"/>
      <w:marLeft w:val="0"/>
      <w:marRight w:val="0"/>
      <w:marTop w:val="0"/>
      <w:marBottom w:val="0"/>
      <w:divBdr>
        <w:top w:val="none" w:sz="0" w:space="0" w:color="auto"/>
        <w:left w:val="none" w:sz="0" w:space="0" w:color="auto"/>
        <w:bottom w:val="none" w:sz="0" w:space="0" w:color="auto"/>
        <w:right w:val="none" w:sz="0" w:space="0" w:color="auto"/>
      </w:divBdr>
    </w:div>
    <w:div w:id="822546852">
      <w:bodyDiv w:val="1"/>
      <w:marLeft w:val="0"/>
      <w:marRight w:val="0"/>
      <w:marTop w:val="0"/>
      <w:marBottom w:val="0"/>
      <w:divBdr>
        <w:top w:val="none" w:sz="0" w:space="0" w:color="auto"/>
        <w:left w:val="none" w:sz="0" w:space="0" w:color="auto"/>
        <w:bottom w:val="none" w:sz="0" w:space="0" w:color="auto"/>
        <w:right w:val="none" w:sz="0" w:space="0" w:color="auto"/>
      </w:divBdr>
    </w:div>
    <w:div w:id="826484148">
      <w:bodyDiv w:val="1"/>
      <w:marLeft w:val="0"/>
      <w:marRight w:val="0"/>
      <w:marTop w:val="0"/>
      <w:marBottom w:val="0"/>
      <w:divBdr>
        <w:top w:val="none" w:sz="0" w:space="0" w:color="auto"/>
        <w:left w:val="none" w:sz="0" w:space="0" w:color="auto"/>
        <w:bottom w:val="none" w:sz="0" w:space="0" w:color="auto"/>
        <w:right w:val="none" w:sz="0" w:space="0" w:color="auto"/>
      </w:divBdr>
    </w:div>
    <w:div w:id="838349658">
      <w:bodyDiv w:val="1"/>
      <w:marLeft w:val="0"/>
      <w:marRight w:val="0"/>
      <w:marTop w:val="0"/>
      <w:marBottom w:val="0"/>
      <w:divBdr>
        <w:top w:val="none" w:sz="0" w:space="0" w:color="auto"/>
        <w:left w:val="none" w:sz="0" w:space="0" w:color="auto"/>
        <w:bottom w:val="none" w:sz="0" w:space="0" w:color="auto"/>
        <w:right w:val="none" w:sz="0" w:space="0" w:color="auto"/>
      </w:divBdr>
    </w:div>
    <w:div w:id="840394807">
      <w:bodyDiv w:val="1"/>
      <w:marLeft w:val="0"/>
      <w:marRight w:val="0"/>
      <w:marTop w:val="0"/>
      <w:marBottom w:val="0"/>
      <w:divBdr>
        <w:top w:val="none" w:sz="0" w:space="0" w:color="auto"/>
        <w:left w:val="none" w:sz="0" w:space="0" w:color="auto"/>
        <w:bottom w:val="none" w:sz="0" w:space="0" w:color="auto"/>
        <w:right w:val="none" w:sz="0" w:space="0" w:color="auto"/>
      </w:divBdr>
    </w:div>
    <w:div w:id="853498496">
      <w:bodyDiv w:val="1"/>
      <w:marLeft w:val="0"/>
      <w:marRight w:val="0"/>
      <w:marTop w:val="0"/>
      <w:marBottom w:val="0"/>
      <w:divBdr>
        <w:top w:val="none" w:sz="0" w:space="0" w:color="auto"/>
        <w:left w:val="none" w:sz="0" w:space="0" w:color="auto"/>
        <w:bottom w:val="none" w:sz="0" w:space="0" w:color="auto"/>
        <w:right w:val="none" w:sz="0" w:space="0" w:color="auto"/>
      </w:divBdr>
    </w:div>
    <w:div w:id="857040045">
      <w:bodyDiv w:val="1"/>
      <w:marLeft w:val="0"/>
      <w:marRight w:val="0"/>
      <w:marTop w:val="0"/>
      <w:marBottom w:val="0"/>
      <w:divBdr>
        <w:top w:val="none" w:sz="0" w:space="0" w:color="auto"/>
        <w:left w:val="none" w:sz="0" w:space="0" w:color="auto"/>
        <w:bottom w:val="none" w:sz="0" w:space="0" w:color="auto"/>
        <w:right w:val="none" w:sz="0" w:space="0" w:color="auto"/>
      </w:divBdr>
    </w:div>
    <w:div w:id="889463117">
      <w:bodyDiv w:val="1"/>
      <w:marLeft w:val="0"/>
      <w:marRight w:val="0"/>
      <w:marTop w:val="0"/>
      <w:marBottom w:val="0"/>
      <w:divBdr>
        <w:top w:val="none" w:sz="0" w:space="0" w:color="auto"/>
        <w:left w:val="none" w:sz="0" w:space="0" w:color="auto"/>
        <w:bottom w:val="none" w:sz="0" w:space="0" w:color="auto"/>
        <w:right w:val="none" w:sz="0" w:space="0" w:color="auto"/>
      </w:divBdr>
    </w:div>
    <w:div w:id="896820450">
      <w:bodyDiv w:val="1"/>
      <w:marLeft w:val="0"/>
      <w:marRight w:val="0"/>
      <w:marTop w:val="0"/>
      <w:marBottom w:val="0"/>
      <w:divBdr>
        <w:top w:val="none" w:sz="0" w:space="0" w:color="auto"/>
        <w:left w:val="none" w:sz="0" w:space="0" w:color="auto"/>
        <w:bottom w:val="none" w:sz="0" w:space="0" w:color="auto"/>
        <w:right w:val="none" w:sz="0" w:space="0" w:color="auto"/>
      </w:divBdr>
    </w:div>
    <w:div w:id="897786323">
      <w:bodyDiv w:val="1"/>
      <w:marLeft w:val="0"/>
      <w:marRight w:val="0"/>
      <w:marTop w:val="0"/>
      <w:marBottom w:val="0"/>
      <w:divBdr>
        <w:top w:val="none" w:sz="0" w:space="0" w:color="auto"/>
        <w:left w:val="none" w:sz="0" w:space="0" w:color="auto"/>
        <w:bottom w:val="none" w:sz="0" w:space="0" w:color="auto"/>
        <w:right w:val="none" w:sz="0" w:space="0" w:color="auto"/>
      </w:divBdr>
    </w:div>
    <w:div w:id="914240561">
      <w:bodyDiv w:val="1"/>
      <w:marLeft w:val="0"/>
      <w:marRight w:val="0"/>
      <w:marTop w:val="0"/>
      <w:marBottom w:val="0"/>
      <w:divBdr>
        <w:top w:val="none" w:sz="0" w:space="0" w:color="auto"/>
        <w:left w:val="none" w:sz="0" w:space="0" w:color="auto"/>
        <w:bottom w:val="none" w:sz="0" w:space="0" w:color="auto"/>
        <w:right w:val="none" w:sz="0" w:space="0" w:color="auto"/>
      </w:divBdr>
    </w:div>
    <w:div w:id="924875230">
      <w:bodyDiv w:val="1"/>
      <w:marLeft w:val="0"/>
      <w:marRight w:val="0"/>
      <w:marTop w:val="0"/>
      <w:marBottom w:val="0"/>
      <w:divBdr>
        <w:top w:val="none" w:sz="0" w:space="0" w:color="auto"/>
        <w:left w:val="none" w:sz="0" w:space="0" w:color="auto"/>
        <w:bottom w:val="none" w:sz="0" w:space="0" w:color="auto"/>
        <w:right w:val="none" w:sz="0" w:space="0" w:color="auto"/>
      </w:divBdr>
    </w:div>
    <w:div w:id="929849956">
      <w:bodyDiv w:val="1"/>
      <w:marLeft w:val="0"/>
      <w:marRight w:val="0"/>
      <w:marTop w:val="0"/>
      <w:marBottom w:val="0"/>
      <w:divBdr>
        <w:top w:val="none" w:sz="0" w:space="0" w:color="auto"/>
        <w:left w:val="none" w:sz="0" w:space="0" w:color="auto"/>
        <w:bottom w:val="none" w:sz="0" w:space="0" w:color="auto"/>
        <w:right w:val="none" w:sz="0" w:space="0" w:color="auto"/>
      </w:divBdr>
    </w:div>
    <w:div w:id="932392769">
      <w:bodyDiv w:val="1"/>
      <w:marLeft w:val="0"/>
      <w:marRight w:val="0"/>
      <w:marTop w:val="0"/>
      <w:marBottom w:val="0"/>
      <w:divBdr>
        <w:top w:val="none" w:sz="0" w:space="0" w:color="auto"/>
        <w:left w:val="none" w:sz="0" w:space="0" w:color="auto"/>
        <w:bottom w:val="none" w:sz="0" w:space="0" w:color="auto"/>
        <w:right w:val="none" w:sz="0" w:space="0" w:color="auto"/>
      </w:divBdr>
    </w:div>
    <w:div w:id="934362452">
      <w:bodyDiv w:val="1"/>
      <w:marLeft w:val="0"/>
      <w:marRight w:val="0"/>
      <w:marTop w:val="0"/>
      <w:marBottom w:val="0"/>
      <w:divBdr>
        <w:top w:val="none" w:sz="0" w:space="0" w:color="auto"/>
        <w:left w:val="none" w:sz="0" w:space="0" w:color="auto"/>
        <w:bottom w:val="none" w:sz="0" w:space="0" w:color="auto"/>
        <w:right w:val="none" w:sz="0" w:space="0" w:color="auto"/>
      </w:divBdr>
    </w:div>
    <w:div w:id="935676247">
      <w:bodyDiv w:val="1"/>
      <w:marLeft w:val="0"/>
      <w:marRight w:val="0"/>
      <w:marTop w:val="0"/>
      <w:marBottom w:val="0"/>
      <w:divBdr>
        <w:top w:val="none" w:sz="0" w:space="0" w:color="auto"/>
        <w:left w:val="none" w:sz="0" w:space="0" w:color="auto"/>
        <w:bottom w:val="none" w:sz="0" w:space="0" w:color="auto"/>
        <w:right w:val="none" w:sz="0" w:space="0" w:color="auto"/>
      </w:divBdr>
    </w:div>
    <w:div w:id="939918901">
      <w:bodyDiv w:val="1"/>
      <w:marLeft w:val="0"/>
      <w:marRight w:val="0"/>
      <w:marTop w:val="0"/>
      <w:marBottom w:val="0"/>
      <w:divBdr>
        <w:top w:val="none" w:sz="0" w:space="0" w:color="auto"/>
        <w:left w:val="none" w:sz="0" w:space="0" w:color="auto"/>
        <w:bottom w:val="none" w:sz="0" w:space="0" w:color="auto"/>
        <w:right w:val="none" w:sz="0" w:space="0" w:color="auto"/>
      </w:divBdr>
    </w:div>
    <w:div w:id="943457205">
      <w:bodyDiv w:val="1"/>
      <w:marLeft w:val="0"/>
      <w:marRight w:val="0"/>
      <w:marTop w:val="0"/>
      <w:marBottom w:val="0"/>
      <w:divBdr>
        <w:top w:val="none" w:sz="0" w:space="0" w:color="auto"/>
        <w:left w:val="none" w:sz="0" w:space="0" w:color="auto"/>
        <w:bottom w:val="none" w:sz="0" w:space="0" w:color="auto"/>
        <w:right w:val="none" w:sz="0" w:space="0" w:color="auto"/>
      </w:divBdr>
    </w:div>
    <w:div w:id="952051115">
      <w:bodyDiv w:val="1"/>
      <w:marLeft w:val="0"/>
      <w:marRight w:val="0"/>
      <w:marTop w:val="0"/>
      <w:marBottom w:val="0"/>
      <w:divBdr>
        <w:top w:val="none" w:sz="0" w:space="0" w:color="auto"/>
        <w:left w:val="none" w:sz="0" w:space="0" w:color="auto"/>
        <w:bottom w:val="none" w:sz="0" w:space="0" w:color="auto"/>
        <w:right w:val="none" w:sz="0" w:space="0" w:color="auto"/>
      </w:divBdr>
    </w:div>
    <w:div w:id="990449178">
      <w:bodyDiv w:val="1"/>
      <w:marLeft w:val="0"/>
      <w:marRight w:val="0"/>
      <w:marTop w:val="0"/>
      <w:marBottom w:val="0"/>
      <w:divBdr>
        <w:top w:val="none" w:sz="0" w:space="0" w:color="auto"/>
        <w:left w:val="none" w:sz="0" w:space="0" w:color="auto"/>
        <w:bottom w:val="none" w:sz="0" w:space="0" w:color="auto"/>
        <w:right w:val="none" w:sz="0" w:space="0" w:color="auto"/>
      </w:divBdr>
    </w:div>
    <w:div w:id="990671333">
      <w:bodyDiv w:val="1"/>
      <w:marLeft w:val="0"/>
      <w:marRight w:val="0"/>
      <w:marTop w:val="0"/>
      <w:marBottom w:val="0"/>
      <w:divBdr>
        <w:top w:val="none" w:sz="0" w:space="0" w:color="auto"/>
        <w:left w:val="none" w:sz="0" w:space="0" w:color="auto"/>
        <w:bottom w:val="none" w:sz="0" w:space="0" w:color="auto"/>
        <w:right w:val="none" w:sz="0" w:space="0" w:color="auto"/>
      </w:divBdr>
    </w:div>
    <w:div w:id="990795688">
      <w:bodyDiv w:val="1"/>
      <w:marLeft w:val="0"/>
      <w:marRight w:val="0"/>
      <w:marTop w:val="0"/>
      <w:marBottom w:val="0"/>
      <w:divBdr>
        <w:top w:val="none" w:sz="0" w:space="0" w:color="auto"/>
        <w:left w:val="none" w:sz="0" w:space="0" w:color="auto"/>
        <w:bottom w:val="none" w:sz="0" w:space="0" w:color="auto"/>
        <w:right w:val="none" w:sz="0" w:space="0" w:color="auto"/>
      </w:divBdr>
    </w:div>
    <w:div w:id="999620712">
      <w:bodyDiv w:val="1"/>
      <w:marLeft w:val="0"/>
      <w:marRight w:val="0"/>
      <w:marTop w:val="0"/>
      <w:marBottom w:val="0"/>
      <w:divBdr>
        <w:top w:val="none" w:sz="0" w:space="0" w:color="auto"/>
        <w:left w:val="none" w:sz="0" w:space="0" w:color="auto"/>
        <w:bottom w:val="none" w:sz="0" w:space="0" w:color="auto"/>
        <w:right w:val="none" w:sz="0" w:space="0" w:color="auto"/>
      </w:divBdr>
    </w:div>
    <w:div w:id="1007828005">
      <w:bodyDiv w:val="1"/>
      <w:marLeft w:val="0"/>
      <w:marRight w:val="0"/>
      <w:marTop w:val="0"/>
      <w:marBottom w:val="0"/>
      <w:divBdr>
        <w:top w:val="none" w:sz="0" w:space="0" w:color="auto"/>
        <w:left w:val="none" w:sz="0" w:space="0" w:color="auto"/>
        <w:bottom w:val="none" w:sz="0" w:space="0" w:color="auto"/>
        <w:right w:val="none" w:sz="0" w:space="0" w:color="auto"/>
      </w:divBdr>
    </w:div>
    <w:div w:id="1011302437">
      <w:bodyDiv w:val="1"/>
      <w:marLeft w:val="0"/>
      <w:marRight w:val="0"/>
      <w:marTop w:val="0"/>
      <w:marBottom w:val="0"/>
      <w:divBdr>
        <w:top w:val="none" w:sz="0" w:space="0" w:color="auto"/>
        <w:left w:val="none" w:sz="0" w:space="0" w:color="auto"/>
        <w:bottom w:val="none" w:sz="0" w:space="0" w:color="auto"/>
        <w:right w:val="none" w:sz="0" w:space="0" w:color="auto"/>
      </w:divBdr>
    </w:div>
    <w:div w:id="1019038784">
      <w:bodyDiv w:val="1"/>
      <w:marLeft w:val="0"/>
      <w:marRight w:val="0"/>
      <w:marTop w:val="0"/>
      <w:marBottom w:val="0"/>
      <w:divBdr>
        <w:top w:val="none" w:sz="0" w:space="0" w:color="auto"/>
        <w:left w:val="none" w:sz="0" w:space="0" w:color="auto"/>
        <w:bottom w:val="none" w:sz="0" w:space="0" w:color="auto"/>
        <w:right w:val="none" w:sz="0" w:space="0" w:color="auto"/>
      </w:divBdr>
    </w:div>
    <w:div w:id="1037042267">
      <w:bodyDiv w:val="1"/>
      <w:marLeft w:val="0"/>
      <w:marRight w:val="0"/>
      <w:marTop w:val="0"/>
      <w:marBottom w:val="0"/>
      <w:divBdr>
        <w:top w:val="none" w:sz="0" w:space="0" w:color="auto"/>
        <w:left w:val="none" w:sz="0" w:space="0" w:color="auto"/>
        <w:bottom w:val="none" w:sz="0" w:space="0" w:color="auto"/>
        <w:right w:val="none" w:sz="0" w:space="0" w:color="auto"/>
      </w:divBdr>
    </w:div>
    <w:div w:id="1052115179">
      <w:bodyDiv w:val="1"/>
      <w:marLeft w:val="0"/>
      <w:marRight w:val="0"/>
      <w:marTop w:val="0"/>
      <w:marBottom w:val="0"/>
      <w:divBdr>
        <w:top w:val="none" w:sz="0" w:space="0" w:color="auto"/>
        <w:left w:val="none" w:sz="0" w:space="0" w:color="auto"/>
        <w:bottom w:val="none" w:sz="0" w:space="0" w:color="auto"/>
        <w:right w:val="none" w:sz="0" w:space="0" w:color="auto"/>
      </w:divBdr>
    </w:div>
    <w:div w:id="1055469303">
      <w:bodyDiv w:val="1"/>
      <w:marLeft w:val="0"/>
      <w:marRight w:val="0"/>
      <w:marTop w:val="0"/>
      <w:marBottom w:val="0"/>
      <w:divBdr>
        <w:top w:val="none" w:sz="0" w:space="0" w:color="auto"/>
        <w:left w:val="none" w:sz="0" w:space="0" w:color="auto"/>
        <w:bottom w:val="none" w:sz="0" w:space="0" w:color="auto"/>
        <w:right w:val="none" w:sz="0" w:space="0" w:color="auto"/>
      </w:divBdr>
    </w:div>
    <w:div w:id="1056004509">
      <w:bodyDiv w:val="1"/>
      <w:marLeft w:val="0"/>
      <w:marRight w:val="0"/>
      <w:marTop w:val="0"/>
      <w:marBottom w:val="0"/>
      <w:divBdr>
        <w:top w:val="none" w:sz="0" w:space="0" w:color="auto"/>
        <w:left w:val="none" w:sz="0" w:space="0" w:color="auto"/>
        <w:bottom w:val="none" w:sz="0" w:space="0" w:color="auto"/>
        <w:right w:val="none" w:sz="0" w:space="0" w:color="auto"/>
      </w:divBdr>
    </w:div>
    <w:div w:id="1061178549">
      <w:bodyDiv w:val="1"/>
      <w:marLeft w:val="0"/>
      <w:marRight w:val="0"/>
      <w:marTop w:val="0"/>
      <w:marBottom w:val="0"/>
      <w:divBdr>
        <w:top w:val="none" w:sz="0" w:space="0" w:color="auto"/>
        <w:left w:val="none" w:sz="0" w:space="0" w:color="auto"/>
        <w:bottom w:val="none" w:sz="0" w:space="0" w:color="auto"/>
        <w:right w:val="none" w:sz="0" w:space="0" w:color="auto"/>
      </w:divBdr>
    </w:div>
    <w:div w:id="1063259740">
      <w:bodyDiv w:val="1"/>
      <w:marLeft w:val="0"/>
      <w:marRight w:val="0"/>
      <w:marTop w:val="0"/>
      <w:marBottom w:val="0"/>
      <w:divBdr>
        <w:top w:val="none" w:sz="0" w:space="0" w:color="auto"/>
        <w:left w:val="none" w:sz="0" w:space="0" w:color="auto"/>
        <w:bottom w:val="none" w:sz="0" w:space="0" w:color="auto"/>
        <w:right w:val="none" w:sz="0" w:space="0" w:color="auto"/>
      </w:divBdr>
    </w:div>
    <w:div w:id="1072311269">
      <w:bodyDiv w:val="1"/>
      <w:marLeft w:val="0"/>
      <w:marRight w:val="0"/>
      <w:marTop w:val="0"/>
      <w:marBottom w:val="0"/>
      <w:divBdr>
        <w:top w:val="none" w:sz="0" w:space="0" w:color="auto"/>
        <w:left w:val="none" w:sz="0" w:space="0" w:color="auto"/>
        <w:bottom w:val="none" w:sz="0" w:space="0" w:color="auto"/>
        <w:right w:val="none" w:sz="0" w:space="0" w:color="auto"/>
      </w:divBdr>
    </w:div>
    <w:div w:id="1089929879">
      <w:bodyDiv w:val="1"/>
      <w:marLeft w:val="0"/>
      <w:marRight w:val="0"/>
      <w:marTop w:val="0"/>
      <w:marBottom w:val="0"/>
      <w:divBdr>
        <w:top w:val="none" w:sz="0" w:space="0" w:color="auto"/>
        <w:left w:val="none" w:sz="0" w:space="0" w:color="auto"/>
        <w:bottom w:val="none" w:sz="0" w:space="0" w:color="auto"/>
        <w:right w:val="none" w:sz="0" w:space="0" w:color="auto"/>
      </w:divBdr>
    </w:div>
    <w:div w:id="1095051192">
      <w:bodyDiv w:val="1"/>
      <w:marLeft w:val="0"/>
      <w:marRight w:val="0"/>
      <w:marTop w:val="0"/>
      <w:marBottom w:val="0"/>
      <w:divBdr>
        <w:top w:val="none" w:sz="0" w:space="0" w:color="auto"/>
        <w:left w:val="none" w:sz="0" w:space="0" w:color="auto"/>
        <w:bottom w:val="none" w:sz="0" w:space="0" w:color="auto"/>
        <w:right w:val="none" w:sz="0" w:space="0" w:color="auto"/>
      </w:divBdr>
    </w:div>
    <w:div w:id="1095513435">
      <w:bodyDiv w:val="1"/>
      <w:marLeft w:val="0"/>
      <w:marRight w:val="0"/>
      <w:marTop w:val="0"/>
      <w:marBottom w:val="0"/>
      <w:divBdr>
        <w:top w:val="none" w:sz="0" w:space="0" w:color="auto"/>
        <w:left w:val="none" w:sz="0" w:space="0" w:color="auto"/>
        <w:bottom w:val="none" w:sz="0" w:space="0" w:color="auto"/>
        <w:right w:val="none" w:sz="0" w:space="0" w:color="auto"/>
      </w:divBdr>
    </w:div>
    <w:div w:id="1096362545">
      <w:bodyDiv w:val="1"/>
      <w:marLeft w:val="0"/>
      <w:marRight w:val="0"/>
      <w:marTop w:val="0"/>
      <w:marBottom w:val="0"/>
      <w:divBdr>
        <w:top w:val="none" w:sz="0" w:space="0" w:color="auto"/>
        <w:left w:val="none" w:sz="0" w:space="0" w:color="auto"/>
        <w:bottom w:val="none" w:sz="0" w:space="0" w:color="auto"/>
        <w:right w:val="none" w:sz="0" w:space="0" w:color="auto"/>
      </w:divBdr>
    </w:div>
    <w:div w:id="1100636696">
      <w:bodyDiv w:val="1"/>
      <w:marLeft w:val="0"/>
      <w:marRight w:val="0"/>
      <w:marTop w:val="0"/>
      <w:marBottom w:val="0"/>
      <w:divBdr>
        <w:top w:val="none" w:sz="0" w:space="0" w:color="auto"/>
        <w:left w:val="none" w:sz="0" w:space="0" w:color="auto"/>
        <w:bottom w:val="none" w:sz="0" w:space="0" w:color="auto"/>
        <w:right w:val="none" w:sz="0" w:space="0" w:color="auto"/>
      </w:divBdr>
    </w:div>
    <w:div w:id="1101298985">
      <w:bodyDiv w:val="1"/>
      <w:marLeft w:val="0"/>
      <w:marRight w:val="0"/>
      <w:marTop w:val="0"/>
      <w:marBottom w:val="0"/>
      <w:divBdr>
        <w:top w:val="none" w:sz="0" w:space="0" w:color="auto"/>
        <w:left w:val="none" w:sz="0" w:space="0" w:color="auto"/>
        <w:bottom w:val="none" w:sz="0" w:space="0" w:color="auto"/>
        <w:right w:val="none" w:sz="0" w:space="0" w:color="auto"/>
      </w:divBdr>
    </w:div>
    <w:div w:id="1122922902">
      <w:bodyDiv w:val="1"/>
      <w:marLeft w:val="0"/>
      <w:marRight w:val="0"/>
      <w:marTop w:val="0"/>
      <w:marBottom w:val="0"/>
      <w:divBdr>
        <w:top w:val="none" w:sz="0" w:space="0" w:color="auto"/>
        <w:left w:val="none" w:sz="0" w:space="0" w:color="auto"/>
        <w:bottom w:val="none" w:sz="0" w:space="0" w:color="auto"/>
        <w:right w:val="none" w:sz="0" w:space="0" w:color="auto"/>
      </w:divBdr>
    </w:div>
    <w:div w:id="1123306314">
      <w:bodyDiv w:val="1"/>
      <w:marLeft w:val="0"/>
      <w:marRight w:val="0"/>
      <w:marTop w:val="0"/>
      <w:marBottom w:val="0"/>
      <w:divBdr>
        <w:top w:val="none" w:sz="0" w:space="0" w:color="auto"/>
        <w:left w:val="none" w:sz="0" w:space="0" w:color="auto"/>
        <w:bottom w:val="none" w:sz="0" w:space="0" w:color="auto"/>
        <w:right w:val="none" w:sz="0" w:space="0" w:color="auto"/>
      </w:divBdr>
    </w:div>
    <w:div w:id="1128430464">
      <w:bodyDiv w:val="1"/>
      <w:marLeft w:val="0"/>
      <w:marRight w:val="0"/>
      <w:marTop w:val="0"/>
      <w:marBottom w:val="0"/>
      <w:divBdr>
        <w:top w:val="none" w:sz="0" w:space="0" w:color="auto"/>
        <w:left w:val="none" w:sz="0" w:space="0" w:color="auto"/>
        <w:bottom w:val="none" w:sz="0" w:space="0" w:color="auto"/>
        <w:right w:val="none" w:sz="0" w:space="0" w:color="auto"/>
      </w:divBdr>
    </w:div>
    <w:div w:id="1129471350">
      <w:bodyDiv w:val="1"/>
      <w:marLeft w:val="0"/>
      <w:marRight w:val="0"/>
      <w:marTop w:val="0"/>
      <w:marBottom w:val="0"/>
      <w:divBdr>
        <w:top w:val="none" w:sz="0" w:space="0" w:color="auto"/>
        <w:left w:val="none" w:sz="0" w:space="0" w:color="auto"/>
        <w:bottom w:val="none" w:sz="0" w:space="0" w:color="auto"/>
        <w:right w:val="none" w:sz="0" w:space="0" w:color="auto"/>
      </w:divBdr>
    </w:div>
    <w:div w:id="1132671631">
      <w:bodyDiv w:val="1"/>
      <w:marLeft w:val="0"/>
      <w:marRight w:val="0"/>
      <w:marTop w:val="0"/>
      <w:marBottom w:val="0"/>
      <w:divBdr>
        <w:top w:val="none" w:sz="0" w:space="0" w:color="auto"/>
        <w:left w:val="none" w:sz="0" w:space="0" w:color="auto"/>
        <w:bottom w:val="none" w:sz="0" w:space="0" w:color="auto"/>
        <w:right w:val="none" w:sz="0" w:space="0" w:color="auto"/>
      </w:divBdr>
    </w:div>
    <w:div w:id="1144275625">
      <w:bodyDiv w:val="1"/>
      <w:marLeft w:val="0"/>
      <w:marRight w:val="0"/>
      <w:marTop w:val="0"/>
      <w:marBottom w:val="0"/>
      <w:divBdr>
        <w:top w:val="none" w:sz="0" w:space="0" w:color="auto"/>
        <w:left w:val="none" w:sz="0" w:space="0" w:color="auto"/>
        <w:bottom w:val="none" w:sz="0" w:space="0" w:color="auto"/>
        <w:right w:val="none" w:sz="0" w:space="0" w:color="auto"/>
      </w:divBdr>
    </w:div>
    <w:div w:id="1144473033">
      <w:bodyDiv w:val="1"/>
      <w:marLeft w:val="0"/>
      <w:marRight w:val="0"/>
      <w:marTop w:val="0"/>
      <w:marBottom w:val="0"/>
      <w:divBdr>
        <w:top w:val="none" w:sz="0" w:space="0" w:color="auto"/>
        <w:left w:val="none" w:sz="0" w:space="0" w:color="auto"/>
        <w:bottom w:val="none" w:sz="0" w:space="0" w:color="auto"/>
        <w:right w:val="none" w:sz="0" w:space="0" w:color="auto"/>
      </w:divBdr>
    </w:div>
    <w:div w:id="1156191049">
      <w:bodyDiv w:val="1"/>
      <w:marLeft w:val="0"/>
      <w:marRight w:val="0"/>
      <w:marTop w:val="0"/>
      <w:marBottom w:val="0"/>
      <w:divBdr>
        <w:top w:val="none" w:sz="0" w:space="0" w:color="auto"/>
        <w:left w:val="none" w:sz="0" w:space="0" w:color="auto"/>
        <w:bottom w:val="none" w:sz="0" w:space="0" w:color="auto"/>
        <w:right w:val="none" w:sz="0" w:space="0" w:color="auto"/>
      </w:divBdr>
    </w:div>
    <w:div w:id="1158423588">
      <w:bodyDiv w:val="1"/>
      <w:marLeft w:val="0"/>
      <w:marRight w:val="0"/>
      <w:marTop w:val="0"/>
      <w:marBottom w:val="0"/>
      <w:divBdr>
        <w:top w:val="none" w:sz="0" w:space="0" w:color="auto"/>
        <w:left w:val="none" w:sz="0" w:space="0" w:color="auto"/>
        <w:bottom w:val="none" w:sz="0" w:space="0" w:color="auto"/>
        <w:right w:val="none" w:sz="0" w:space="0" w:color="auto"/>
      </w:divBdr>
    </w:div>
    <w:div w:id="1173909018">
      <w:bodyDiv w:val="1"/>
      <w:marLeft w:val="0"/>
      <w:marRight w:val="0"/>
      <w:marTop w:val="0"/>
      <w:marBottom w:val="0"/>
      <w:divBdr>
        <w:top w:val="none" w:sz="0" w:space="0" w:color="auto"/>
        <w:left w:val="none" w:sz="0" w:space="0" w:color="auto"/>
        <w:bottom w:val="none" w:sz="0" w:space="0" w:color="auto"/>
        <w:right w:val="none" w:sz="0" w:space="0" w:color="auto"/>
      </w:divBdr>
    </w:div>
    <w:div w:id="1174608185">
      <w:bodyDiv w:val="1"/>
      <w:marLeft w:val="0"/>
      <w:marRight w:val="0"/>
      <w:marTop w:val="0"/>
      <w:marBottom w:val="0"/>
      <w:divBdr>
        <w:top w:val="none" w:sz="0" w:space="0" w:color="auto"/>
        <w:left w:val="none" w:sz="0" w:space="0" w:color="auto"/>
        <w:bottom w:val="none" w:sz="0" w:space="0" w:color="auto"/>
        <w:right w:val="none" w:sz="0" w:space="0" w:color="auto"/>
      </w:divBdr>
      <w:divsChild>
        <w:div w:id="413282975">
          <w:marLeft w:val="274"/>
          <w:marRight w:val="0"/>
          <w:marTop w:val="86"/>
          <w:marBottom w:val="0"/>
          <w:divBdr>
            <w:top w:val="none" w:sz="0" w:space="0" w:color="auto"/>
            <w:left w:val="none" w:sz="0" w:space="0" w:color="auto"/>
            <w:bottom w:val="none" w:sz="0" w:space="0" w:color="auto"/>
            <w:right w:val="none" w:sz="0" w:space="0" w:color="auto"/>
          </w:divBdr>
        </w:div>
        <w:div w:id="330108126">
          <w:marLeft w:val="274"/>
          <w:marRight w:val="0"/>
          <w:marTop w:val="86"/>
          <w:marBottom w:val="0"/>
          <w:divBdr>
            <w:top w:val="none" w:sz="0" w:space="0" w:color="auto"/>
            <w:left w:val="none" w:sz="0" w:space="0" w:color="auto"/>
            <w:bottom w:val="none" w:sz="0" w:space="0" w:color="auto"/>
            <w:right w:val="none" w:sz="0" w:space="0" w:color="auto"/>
          </w:divBdr>
        </w:div>
        <w:div w:id="1995718703">
          <w:marLeft w:val="274"/>
          <w:marRight w:val="0"/>
          <w:marTop w:val="86"/>
          <w:marBottom w:val="0"/>
          <w:divBdr>
            <w:top w:val="none" w:sz="0" w:space="0" w:color="auto"/>
            <w:left w:val="none" w:sz="0" w:space="0" w:color="auto"/>
            <w:bottom w:val="none" w:sz="0" w:space="0" w:color="auto"/>
            <w:right w:val="none" w:sz="0" w:space="0" w:color="auto"/>
          </w:divBdr>
        </w:div>
        <w:div w:id="343899792">
          <w:marLeft w:val="0"/>
          <w:marRight w:val="0"/>
          <w:marTop w:val="86"/>
          <w:marBottom w:val="0"/>
          <w:divBdr>
            <w:top w:val="none" w:sz="0" w:space="0" w:color="auto"/>
            <w:left w:val="none" w:sz="0" w:space="0" w:color="auto"/>
            <w:bottom w:val="none" w:sz="0" w:space="0" w:color="auto"/>
            <w:right w:val="none" w:sz="0" w:space="0" w:color="auto"/>
          </w:divBdr>
        </w:div>
        <w:div w:id="1741099731">
          <w:marLeft w:val="0"/>
          <w:marRight w:val="0"/>
          <w:marTop w:val="86"/>
          <w:marBottom w:val="0"/>
          <w:divBdr>
            <w:top w:val="none" w:sz="0" w:space="0" w:color="auto"/>
            <w:left w:val="none" w:sz="0" w:space="0" w:color="auto"/>
            <w:bottom w:val="none" w:sz="0" w:space="0" w:color="auto"/>
            <w:right w:val="none" w:sz="0" w:space="0" w:color="auto"/>
          </w:divBdr>
        </w:div>
      </w:divsChild>
    </w:div>
    <w:div w:id="1175876992">
      <w:bodyDiv w:val="1"/>
      <w:marLeft w:val="0"/>
      <w:marRight w:val="0"/>
      <w:marTop w:val="0"/>
      <w:marBottom w:val="0"/>
      <w:divBdr>
        <w:top w:val="none" w:sz="0" w:space="0" w:color="auto"/>
        <w:left w:val="none" w:sz="0" w:space="0" w:color="auto"/>
        <w:bottom w:val="none" w:sz="0" w:space="0" w:color="auto"/>
        <w:right w:val="none" w:sz="0" w:space="0" w:color="auto"/>
      </w:divBdr>
    </w:div>
    <w:div w:id="1178227099">
      <w:bodyDiv w:val="1"/>
      <w:marLeft w:val="0"/>
      <w:marRight w:val="0"/>
      <w:marTop w:val="0"/>
      <w:marBottom w:val="0"/>
      <w:divBdr>
        <w:top w:val="none" w:sz="0" w:space="0" w:color="auto"/>
        <w:left w:val="none" w:sz="0" w:space="0" w:color="auto"/>
        <w:bottom w:val="none" w:sz="0" w:space="0" w:color="auto"/>
        <w:right w:val="none" w:sz="0" w:space="0" w:color="auto"/>
      </w:divBdr>
    </w:div>
    <w:div w:id="1184174597">
      <w:bodyDiv w:val="1"/>
      <w:marLeft w:val="0"/>
      <w:marRight w:val="0"/>
      <w:marTop w:val="0"/>
      <w:marBottom w:val="0"/>
      <w:divBdr>
        <w:top w:val="none" w:sz="0" w:space="0" w:color="auto"/>
        <w:left w:val="none" w:sz="0" w:space="0" w:color="auto"/>
        <w:bottom w:val="none" w:sz="0" w:space="0" w:color="auto"/>
        <w:right w:val="none" w:sz="0" w:space="0" w:color="auto"/>
      </w:divBdr>
    </w:div>
    <w:div w:id="1193038313">
      <w:bodyDiv w:val="1"/>
      <w:marLeft w:val="0"/>
      <w:marRight w:val="0"/>
      <w:marTop w:val="0"/>
      <w:marBottom w:val="0"/>
      <w:divBdr>
        <w:top w:val="none" w:sz="0" w:space="0" w:color="auto"/>
        <w:left w:val="none" w:sz="0" w:space="0" w:color="auto"/>
        <w:bottom w:val="none" w:sz="0" w:space="0" w:color="auto"/>
        <w:right w:val="none" w:sz="0" w:space="0" w:color="auto"/>
      </w:divBdr>
    </w:div>
    <w:div w:id="1211769827">
      <w:bodyDiv w:val="1"/>
      <w:marLeft w:val="0"/>
      <w:marRight w:val="0"/>
      <w:marTop w:val="0"/>
      <w:marBottom w:val="0"/>
      <w:divBdr>
        <w:top w:val="none" w:sz="0" w:space="0" w:color="auto"/>
        <w:left w:val="none" w:sz="0" w:space="0" w:color="auto"/>
        <w:bottom w:val="none" w:sz="0" w:space="0" w:color="auto"/>
        <w:right w:val="none" w:sz="0" w:space="0" w:color="auto"/>
      </w:divBdr>
    </w:div>
    <w:div w:id="1214000149">
      <w:bodyDiv w:val="1"/>
      <w:marLeft w:val="0"/>
      <w:marRight w:val="0"/>
      <w:marTop w:val="0"/>
      <w:marBottom w:val="0"/>
      <w:divBdr>
        <w:top w:val="none" w:sz="0" w:space="0" w:color="auto"/>
        <w:left w:val="none" w:sz="0" w:space="0" w:color="auto"/>
        <w:bottom w:val="none" w:sz="0" w:space="0" w:color="auto"/>
        <w:right w:val="none" w:sz="0" w:space="0" w:color="auto"/>
      </w:divBdr>
    </w:div>
    <w:div w:id="1215968006">
      <w:bodyDiv w:val="1"/>
      <w:marLeft w:val="0"/>
      <w:marRight w:val="0"/>
      <w:marTop w:val="0"/>
      <w:marBottom w:val="0"/>
      <w:divBdr>
        <w:top w:val="none" w:sz="0" w:space="0" w:color="auto"/>
        <w:left w:val="none" w:sz="0" w:space="0" w:color="auto"/>
        <w:bottom w:val="none" w:sz="0" w:space="0" w:color="auto"/>
        <w:right w:val="none" w:sz="0" w:space="0" w:color="auto"/>
      </w:divBdr>
      <w:divsChild>
        <w:div w:id="1488284204">
          <w:marLeft w:val="274"/>
          <w:marRight w:val="0"/>
          <w:marTop w:val="86"/>
          <w:marBottom w:val="0"/>
          <w:divBdr>
            <w:top w:val="none" w:sz="0" w:space="0" w:color="auto"/>
            <w:left w:val="none" w:sz="0" w:space="0" w:color="auto"/>
            <w:bottom w:val="none" w:sz="0" w:space="0" w:color="auto"/>
            <w:right w:val="none" w:sz="0" w:space="0" w:color="auto"/>
          </w:divBdr>
        </w:div>
        <w:div w:id="571626178">
          <w:marLeft w:val="274"/>
          <w:marRight w:val="0"/>
          <w:marTop w:val="86"/>
          <w:marBottom w:val="0"/>
          <w:divBdr>
            <w:top w:val="none" w:sz="0" w:space="0" w:color="auto"/>
            <w:left w:val="none" w:sz="0" w:space="0" w:color="auto"/>
            <w:bottom w:val="none" w:sz="0" w:space="0" w:color="auto"/>
            <w:right w:val="none" w:sz="0" w:space="0" w:color="auto"/>
          </w:divBdr>
        </w:div>
        <w:div w:id="584725405">
          <w:marLeft w:val="274"/>
          <w:marRight w:val="0"/>
          <w:marTop w:val="86"/>
          <w:marBottom w:val="0"/>
          <w:divBdr>
            <w:top w:val="none" w:sz="0" w:space="0" w:color="auto"/>
            <w:left w:val="none" w:sz="0" w:space="0" w:color="auto"/>
            <w:bottom w:val="none" w:sz="0" w:space="0" w:color="auto"/>
            <w:right w:val="none" w:sz="0" w:space="0" w:color="auto"/>
          </w:divBdr>
        </w:div>
        <w:div w:id="719285324">
          <w:marLeft w:val="274"/>
          <w:marRight w:val="0"/>
          <w:marTop w:val="86"/>
          <w:marBottom w:val="0"/>
          <w:divBdr>
            <w:top w:val="none" w:sz="0" w:space="0" w:color="auto"/>
            <w:left w:val="none" w:sz="0" w:space="0" w:color="auto"/>
            <w:bottom w:val="none" w:sz="0" w:space="0" w:color="auto"/>
            <w:right w:val="none" w:sz="0" w:space="0" w:color="auto"/>
          </w:divBdr>
        </w:div>
      </w:divsChild>
    </w:div>
    <w:div w:id="1216048012">
      <w:bodyDiv w:val="1"/>
      <w:marLeft w:val="0"/>
      <w:marRight w:val="0"/>
      <w:marTop w:val="0"/>
      <w:marBottom w:val="0"/>
      <w:divBdr>
        <w:top w:val="none" w:sz="0" w:space="0" w:color="auto"/>
        <w:left w:val="none" w:sz="0" w:space="0" w:color="auto"/>
        <w:bottom w:val="none" w:sz="0" w:space="0" w:color="auto"/>
        <w:right w:val="none" w:sz="0" w:space="0" w:color="auto"/>
      </w:divBdr>
    </w:div>
    <w:div w:id="1217204502">
      <w:bodyDiv w:val="1"/>
      <w:marLeft w:val="0"/>
      <w:marRight w:val="0"/>
      <w:marTop w:val="0"/>
      <w:marBottom w:val="0"/>
      <w:divBdr>
        <w:top w:val="none" w:sz="0" w:space="0" w:color="auto"/>
        <w:left w:val="none" w:sz="0" w:space="0" w:color="auto"/>
        <w:bottom w:val="none" w:sz="0" w:space="0" w:color="auto"/>
        <w:right w:val="none" w:sz="0" w:space="0" w:color="auto"/>
      </w:divBdr>
    </w:div>
    <w:div w:id="1232038632">
      <w:bodyDiv w:val="1"/>
      <w:marLeft w:val="0"/>
      <w:marRight w:val="0"/>
      <w:marTop w:val="0"/>
      <w:marBottom w:val="0"/>
      <w:divBdr>
        <w:top w:val="none" w:sz="0" w:space="0" w:color="auto"/>
        <w:left w:val="none" w:sz="0" w:space="0" w:color="auto"/>
        <w:bottom w:val="none" w:sz="0" w:space="0" w:color="auto"/>
        <w:right w:val="none" w:sz="0" w:space="0" w:color="auto"/>
      </w:divBdr>
    </w:div>
    <w:div w:id="1258058188">
      <w:bodyDiv w:val="1"/>
      <w:marLeft w:val="0"/>
      <w:marRight w:val="0"/>
      <w:marTop w:val="0"/>
      <w:marBottom w:val="0"/>
      <w:divBdr>
        <w:top w:val="none" w:sz="0" w:space="0" w:color="auto"/>
        <w:left w:val="none" w:sz="0" w:space="0" w:color="auto"/>
        <w:bottom w:val="none" w:sz="0" w:space="0" w:color="auto"/>
        <w:right w:val="none" w:sz="0" w:space="0" w:color="auto"/>
      </w:divBdr>
    </w:div>
    <w:div w:id="1259213780">
      <w:bodyDiv w:val="1"/>
      <w:marLeft w:val="0"/>
      <w:marRight w:val="0"/>
      <w:marTop w:val="0"/>
      <w:marBottom w:val="0"/>
      <w:divBdr>
        <w:top w:val="none" w:sz="0" w:space="0" w:color="auto"/>
        <w:left w:val="none" w:sz="0" w:space="0" w:color="auto"/>
        <w:bottom w:val="none" w:sz="0" w:space="0" w:color="auto"/>
        <w:right w:val="none" w:sz="0" w:space="0" w:color="auto"/>
      </w:divBdr>
    </w:div>
    <w:div w:id="1266304711">
      <w:bodyDiv w:val="1"/>
      <w:marLeft w:val="0"/>
      <w:marRight w:val="0"/>
      <w:marTop w:val="0"/>
      <w:marBottom w:val="0"/>
      <w:divBdr>
        <w:top w:val="none" w:sz="0" w:space="0" w:color="auto"/>
        <w:left w:val="none" w:sz="0" w:space="0" w:color="auto"/>
        <w:bottom w:val="none" w:sz="0" w:space="0" w:color="auto"/>
        <w:right w:val="none" w:sz="0" w:space="0" w:color="auto"/>
      </w:divBdr>
    </w:div>
    <w:div w:id="1281959673">
      <w:bodyDiv w:val="1"/>
      <w:marLeft w:val="0"/>
      <w:marRight w:val="0"/>
      <w:marTop w:val="0"/>
      <w:marBottom w:val="0"/>
      <w:divBdr>
        <w:top w:val="none" w:sz="0" w:space="0" w:color="auto"/>
        <w:left w:val="none" w:sz="0" w:space="0" w:color="auto"/>
        <w:bottom w:val="none" w:sz="0" w:space="0" w:color="auto"/>
        <w:right w:val="none" w:sz="0" w:space="0" w:color="auto"/>
      </w:divBdr>
    </w:div>
    <w:div w:id="1292856705">
      <w:bodyDiv w:val="1"/>
      <w:marLeft w:val="0"/>
      <w:marRight w:val="0"/>
      <w:marTop w:val="0"/>
      <w:marBottom w:val="0"/>
      <w:divBdr>
        <w:top w:val="none" w:sz="0" w:space="0" w:color="auto"/>
        <w:left w:val="none" w:sz="0" w:space="0" w:color="auto"/>
        <w:bottom w:val="none" w:sz="0" w:space="0" w:color="auto"/>
        <w:right w:val="none" w:sz="0" w:space="0" w:color="auto"/>
      </w:divBdr>
    </w:div>
    <w:div w:id="1293485960">
      <w:bodyDiv w:val="1"/>
      <w:marLeft w:val="0"/>
      <w:marRight w:val="0"/>
      <w:marTop w:val="0"/>
      <w:marBottom w:val="0"/>
      <w:divBdr>
        <w:top w:val="none" w:sz="0" w:space="0" w:color="auto"/>
        <w:left w:val="none" w:sz="0" w:space="0" w:color="auto"/>
        <w:bottom w:val="none" w:sz="0" w:space="0" w:color="auto"/>
        <w:right w:val="none" w:sz="0" w:space="0" w:color="auto"/>
      </w:divBdr>
    </w:div>
    <w:div w:id="1300645634">
      <w:bodyDiv w:val="1"/>
      <w:marLeft w:val="0"/>
      <w:marRight w:val="0"/>
      <w:marTop w:val="0"/>
      <w:marBottom w:val="0"/>
      <w:divBdr>
        <w:top w:val="none" w:sz="0" w:space="0" w:color="auto"/>
        <w:left w:val="none" w:sz="0" w:space="0" w:color="auto"/>
        <w:bottom w:val="none" w:sz="0" w:space="0" w:color="auto"/>
        <w:right w:val="none" w:sz="0" w:space="0" w:color="auto"/>
      </w:divBdr>
    </w:div>
    <w:div w:id="1303853645">
      <w:bodyDiv w:val="1"/>
      <w:marLeft w:val="0"/>
      <w:marRight w:val="0"/>
      <w:marTop w:val="0"/>
      <w:marBottom w:val="0"/>
      <w:divBdr>
        <w:top w:val="none" w:sz="0" w:space="0" w:color="auto"/>
        <w:left w:val="none" w:sz="0" w:space="0" w:color="auto"/>
        <w:bottom w:val="none" w:sz="0" w:space="0" w:color="auto"/>
        <w:right w:val="none" w:sz="0" w:space="0" w:color="auto"/>
      </w:divBdr>
    </w:div>
    <w:div w:id="1308364780">
      <w:bodyDiv w:val="1"/>
      <w:marLeft w:val="0"/>
      <w:marRight w:val="0"/>
      <w:marTop w:val="0"/>
      <w:marBottom w:val="0"/>
      <w:divBdr>
        <w:top w:val="none" w:sz="0" w:space="0" w:color="auto"/>
        <w:left w:val="none" w:sz="0" w:space="0" w:color="auto"/>
        <w:bottom w:val="none" w:sz="0" w:space="0" w:color="auto"/>
        <w:right w:val="none" w:sz="0" w:space="0" w:color="auto"/>
      </w:divBdr>
    </w:div>
    <w:div w:id="1321235407">
      <w:bodyDiv w:val="1"/>
      <w:marLeft w:val="0"/>
      <w:marRight w:val="0"/>
      <w:marTop w:val="0"/>
      <w:marBottom w:val="0"/>
      <w:divBdr>
        <w:top w:val="none" w:sz="0" w:space="0" w:color="auto"/>
        <w:left w:val="none" w:sz="0" w:space="0" w:color="auto"/>
        <w:bottom w:val="none" w:sz="0" w:space="0" w:color="auto"/>
        <w:right w:val="none" w:sz="0" w:space="0" w:color="auto"/>
      </w:divBdr>
    </w:div>
    <w:div w:id="1335377518">
      <w:bodyDiv w:val="1"/>
      <w:marLeft w:val="0"/>
      <w:marRight w:val="0"/>
      <w:marTop w:val="0"/>
      <w:marBottom w:val="0"/>
      <w:divBdr>
        <w:top w:val="none" w:sz="0" w:space="0" w:color="auto"/>
        <w:left w:val="none" w:sz="0" w:space="0" w:color="auto"/>
        <w:bottom w:val="none" w:sz="0" w:space="0" w:color="auto"/>
        <w:right w:val="none" w:sz="0" w:space="0" w:color="auto"/>
      </w:divBdr>
    </w:div>
    <w:div w:id="1335913389">
      <w:bodyDiv w:val="1"/>
      <w:marLeft w:val="0"/>
      <w:marRight w:val="0"/>
      <w:marTop w:val="0"/>
      <w:marBottom w:val="0"/>
      <w:divBdr>
        <w:top w:val="none" w:sz="0" w:space="0" w:color="auto"/>
        <w:left w:val="none" w:sz="0" w:space="0" w:color="auto"/>
        <w:bottom w:val="none" w:sz="0" w:space="0" w:color="auto"/>
        <w:right w:val="none" w:sz="0" w:space="0" w:color="auto"/>
      </w:divBdr>
    </w:div>
    <w:div w:id="1338775947">
      <w:bodyDiv w:val="1"/>
      <w:marLeft w:val="0"/>
      <w:marRight w:val="0"/>
      <w:marTop w:val="0"/>
      <w:marBottom w:val="0"/>
      <w:divBdr>
        <w:top w:val="none" w:sz="0" w:space="0" w:color="auto"/>
        <w:left w:val="none" w:sz="0" w:space="0" w:color="auto"/>
        <w:bottom w:val="none" w:sz="0" w:space="0" w:color="auto"/>
        <w:right w:val="none" w:sz="0" w:space="0" w:color="auto"/>
      </w:divBdr>
    </w:div>
    <w:div w:id="1358266170">
      <w:bodyDiv w:val="1"/>
      <w:marLeft w:val="0"/>
      <w:marRight w:val="0"/>
      <w:marTop w:val="0"/>
      <w:marBottom w:val="0"/>
      <w:divBdr>
        <w:top w:val="none" w:sz="0" w:space="0" w:color="auto"/>
        <w:left w:val="none" w:sz="0" w:space="0" w:color="auto"/>
        <w:bottom w:val="none" w:sz="0" w:space="0" w:color="auto"/>
        <w:right w:val="none" w:sz="0" w:space="0" w:color="auto"/>
      </w:divBdr>
    </w:div>
    <w:div w:id="1361127961">
      <w:bodyDiv w:val="1"/>
      <w:marLeft w:val="0"/>
      <w:marRight w:val="0"/>
      <w:marTop w:val="0"/>
      <w:marBottom w:val="0"/>
      <w:divBdr>
        <w:top w:val="none" w:sz="0" w:space="0" w:color="auto"/>
        <w:left w:val="none" w:sz="0" w:space="0" w:color="auto"/>
        <w:bottom w:val="none" w:sz="0" w:space="0" w:color="auto"/>
        <w:right w:val="none" w:sz="0" w:space="0" w:color="auto"/>
      </w:divBdr>
    </w:div>
    <w:div w:id="1378168017">
      <w:bodyDiv w:val="1"/>
      <w:marLeft w:val="0"/>
      <w:marRight w:val="0"/>
      <w:marTop w:val="0"/>
      <w:marBottom w:val="0"/>
      <w:divBdr>
        <w:top w:val="none" w:sz="0" w:space="0" w:color="auto"/>
        <w:left w:val="none" w:sz="0" w:space="0" w:color="auto"/>
        <w:bottom w:val="none" w:sz="0" w:space="0" w:color="auto"/>
        <w:right w:val="none" w:sz="0" w:space="0" w:color="auto"/>
      </w:divBdr>
    </w:div>
    <w:div w:id="1387028982">
      <w:bodyDiv w:val="1"/>
      <w:marLeft w:val="0"/>
      <w:marRight w:val="0"/>
      <w:marTop w:val="0"/>
      <w:marBottom w:val="0"/>
      <w:divBdr>
        <w:top w:val="none" w:sz="0" w:space="0" w:color="auto"/>
        <w:left w:val="none" w:sz="0" w:space="0" w:color="auto"/>
        <w:bottom w:val="none" w:sz="0" w:space="0" w:color="auto"/>
        <w:right w:val="none" w:sz="0" w:space="0" w:color="auto"/>
      </w:divBdr>
    </w:div>
    <w:div w:id="1391029624">
      <w:bodyDiv w:val="1"/>
      <w:marLeft w:val="0"/>
      <w:marRight w:val="0"/>
      <w:marTop w:val="0"/>
      <w:marBottom w:val="0"/>
      <w:divBdr>
        <w:top w:val="none" w:sz="0" w:space="0" w:color="auto"/>
        <w:left w:val="none" w:sz="0" w:space="0" w:color="auto"/>
        <w:bottom w:val="none" w:sz="0" w:space="0" w:color="auto"/>
        <w:right w:val="none" w:sz="0" w:space="0" w:color="auto"/>
      </w:divBdr>
    </w:div>
    <w:div w:id="1394888998">
      <w:bodyDiv w:val="1"/>
      <w:marLeft w:val="0"/>
      <w:marRight w:val="0"/>
      <w:marTop w:val="0"/>
      <w:marBottom w:val="0"/>
      <w:divBdr>
        <w:top w:val="none" w:sz="0" w:space="0" w:color="auto"/>
        <w:left w:val="none" w:sz="0" w:space="0" w:color="auto"/>
        <w:bottom w:val="none" w:sz="0" w:space="0" w:color="auto"/>
        <w:right w:val="none" w:sz="0" w:space="0" w:color="auto"/>
      </w:divBdr>
    </w:div>
    <w:div w:id="1397706500">
      <w:bodyDiv w:val="1"/>
      <w:marLeft w:val="0"/>
      <w:marRight w:val="0"/>
      <w:marTop w:val="0"/>
      <w:marBottom w:val="0"/>
      <w:divBdr>
        <w:top w:val="none" w:sz="0" w:space="0" w:color="auto"/>
        <w:left w:val="none" w:sz="0" w:space="0" w:color="auto"/>
        <w:bottom w:val="none" w:sz="0" w:space="0" w:color="auto"/>
        <w:right w:val="none" w:sz="0" w:space="0" w:color="auto"/>
      </w:divBdr>
    </w:div>
    <w:div w:id="1411388346">
      <w:bodyDiv w:val="1"/>
      <w:marLeft w:val="0"/>
      <w:marRight w:val="0"/>
      <w:marTop w:val="0"/>
      <w:marBottom w:val="0"/>
      <w:divBdr>
        <w:top w:val="none" w:sz="0" w:space="0" w:color="auto"/>
        <w:left w:val="none" w:sz="0" w:space="0" w:color="auto"/>
        <w:bottom w:val="none" w:sz="0" w:space="0" w:color="auto"/>
        <w:right w:val="none" w:sz="0" w:space="0" w:color="auto"/>
      </w:divBdr>
    </w:div>
    <w:div w:id="1415394011">
      <w:bodyDiv w:val="1"/>
      <w:marLeft w:val="0"/>
      <w:marRight w:val="0"/>
      <w:marTop w:val="0"/>
      <w:marBottom w:val="0"/>
      <w:divBdr>
        <w:top w:val="none" w:sz="0" w:space="0" w:color="auto"/>
        <w:left w:val="none" w:sz="0" w:space="0" w:color="auto"/>
        <w:bottom w:val="none" w:sz="0" w:space="0" w:color="auto"/>
        <w:right w:val="none" w:sz="0" w:space="0" w:color="auto"/>
      </w:divBdr>
    </w:div>
    <w:div w:id="1415475727">
      <w:bodyDiv w:val="1"/>
      <w:marLeft w:val="0"/>
      <w:marRight w:val="0"/>
      <w:marTop w:val="0"/>
      <w:marBottom w:val="0"/>
      <w:divBdr>
        <w:top w:val="none" w:sz="0" w:space="0" w:color="auto"/>
        <w:left w:val="none" w:sz="0" w:space="0" w:color="auto"/>
        <w:bottom w:val="none" w:sz="0" w:space="0" w:color="auto"/>
        <w:right w:val="none" w:sz="0" w:space="0" w:color="auto"/>
      </w:divBdr>
    </w:div>
    <w:div w:id="1417247269">
      <w:bodyDiv w:val="1"/>
      <w:marLeft w:val="0"/>
      <w:marRight w:val="0"/>
      <w:marTop w:val="0"/>
      <w:marBottom w:val="0"/>
      <w:divBdr>
        <w:top w:val="none" w:sz="0" w:space="0" w:color="auto"/>
        <w:left w:val="none" w:sz="0" w:space="0" w:color="auto"/>
        <w:bottom w:val="none" w:sz="0" w:space="0" w:color="auto"/>
        <w:right w:val="none" w:sz="0" w:space="0" w:color="auto"/>
      </w:divBdr>
    </w:div>
    <w:div w:id="1429960609">
      <w:bodyDiv w:val="1"/>
      <w:marLeft w:val="0"/>
      <w:marRight w:val="0"/>
      <w:marTop w:val="0"/>
      <w:marBottom w:val="0"/>
      <w:divBdr>
        <w:top w:val="none" w:sz="0" w:space="0" w:color="auto"/>
        <w:left w:val="none" w:sz="0" w:space="0" w:color="auto"/>
        <w:bottom w:val="none" w:sz="0" w:space="0" w:color="auto"/>
        <w:right w:val="none" w:sz="0" w:space="0" w:color="auto"/>
      </w:divBdr>
    </w:div>
    <w:div w:id="1435662932">
      <w:bodyDiv w:val="1"/>
      <w:marLeft w:val="0"/>
      <w:marRight w:val="0"/>
      <w:marTop w:val="0"/>
      <w:marBottom w:val="0"/>
      <w:divBdr>
        <w:top w:val="none" w:sz="0" w:space="0" w:color="auto"/>
        <w:left w:val="none" w:sz="0" w:space="0" w:color="auto"/>
        <w:bottom w:val="none" w:sz="0" w:space="0" w:color="auto"/>
        <w:right w:val="none" w:sz="0" w:space="0" w:color="auto"/>
      </w:divBdr>
    </w:div>
    <w:div w:id="1438718044">
      <w:bodyDiv w:val="1"/>
      <w:marLeft w:val="0"/>
      <w:marRight w:val="0"/>
      <w:marTop w:val="0"/>
      <w:marBottom w:val="0"/>
      <w:divBdr>
        <w:top w:val="none" w:sz="0" w:space="0" w:color="auto"/>
        <w:left w:val="none" w:sz="0" w:space="0" w:color="auto"/>
        <w:bottom w:val="none" w:sz="0" w:space="0" w:color="auto"/>
        <w:right w:val="none" w:sz="0" w:space="0" w:color="auto"/>
      </w:divBdr>
    </w:div>
    <w:div w:id="1438870776">
      <w:bodyDiv w:val="1"/>
      <w:marLeft w:val="0"/>
      <w:marRight w:val="0"/>
      <w:marTop w:val="0"/>
      <w:marBottom w:val="0"/>
      <w:divBdr>
        <w:top w:val="none" w:sz="0" w:space="0" w:color="auto"/>
        <w:left w:val="none" w:sz="0" w:space="0" w:color="auto"/>
        <w:bottom w:val="none" w:sz="0" w:space="0" w:color="auto"/>
        <w:right w:val="none" w:sz="0" w:space="0" w:color="auto"/>
      </w:divBdr>
    </w:div>
    <w:div w:id="1465074122">
      <w:bodyDiv w:val="1"/>
      <w:marLeft w:val="0"/>
      <w:marRight w:val="0"/>
      <w:marTop w:val="0"/>
      <w:marBottom w:val="0"/>
      <w:divBdr>
        <w:top w:val="none" w:sz="0" w:space="0" w:color="auto"/>
        <w:left w:val="none" w:sz="0" w:space="0" w:color="auto"/>
        <w:bottom w:val="none" w:sz="0" w:space="0" w:color="auto"/>
        <w:right w:val="none" w:sz="0" w:space="0" w:color="auto"/>
      </w:divBdr>
    </w:div>
    <w:div w:id="1465464742">
      <w:bodyDiv w:val="1"/>
      <w:marLeft w:val="0"/>
      <w:marRight w:val="0"/>
      <w:marTop w:val="0"/>
      <w:marBottom w:val="0"/>
      <w:divBdr>
        <w:top w:val="none" w:sz="0" w:space="0" w:color="auto"/>
        <w:left w:val="none" w:sz="0" w:space="0" w:color="auto"/>
        <w:bottom w:val="none" w:sz="0" w:space="0" w:color="auto"/>
        <w:right w:val="none" w:sz="0" w:space="0" w:color="auto"/>
      </w:divBdr>
    </w:div>
    <w:div w:id="1465584372">
      <w:bodyDiv w:val="1"/>
      <w:marLeft w:val="0"/>
      <w:marRight w:val="0"/>
      <w:marTop w:val="0"/>
      <w:marBottom w:val="0"/>
      <w:divBdr>
        <w:top w:val="none" w:sz="0" w:space="0" w:color="auto"/>
        <w:left w:val="none" w:sz="0" w:space="0" w:color="auto"/>
        <w:bottom w:val="none" w:sz="0" w:space="0" w:color="auto"/>
        <w:right w:val="none" w:sz="0" w:space="0" w:color="auto"/>
      </w:divBdr>
    </w:div>
    <w:div w:id="1474179803">
      <w:bodyDiv w:val="1"/>
      <w:marLeft w:val="0"/>
      <w:marRight w:val="0"/>
      <w:marTop w:val="0"/>
      <w:marBottom w:val="0"/>
      <w:divBdr>
        <w:top w:val="none" w:sz="0" w:space="0" w:color="auto"/>
        <w:left w:val="none" w:sz="0" w:space="0" w:color="auto"/>
        <w:bottom w:val="none" w:sz="0" w:space="0" w:color="auto"/>
        <w:right w:val="none" w:sz="0" w:space="0" w:color="auto"/>
      </w:divBdr>
    </w:div>
    <w:div w:id="1485507871">
      <w:bodyDiv w:val="1"/>
      <w:marLeft w:val="0"/>
      <w:marRight w:val="0"/>
      <w:marTop w:val="0"/>
      <w:marBottom w:val="0"/>
      <w:divBdr>
        <w:top w:val="none" w:sz="0" w:space="0" w:color="auto"/>
        <w:left w:val="none" w:sz="0" w:space="0" w:color="auto"/>
        <w:bottom w:val="none" w:sz="0" w:space="0" w:color="auto"/>
        <w:right w:val="none" w:sz="0" w:space="0" w:color="auto"/>
      </w:divBdr>
    </w:div>
    <w:div w:id="1494377049">
      <w:bodyDiv w:val="1"/>
      <w:marLeft w:val="0"/>
      <w:marRight w:val="0"/>
      <w:marTop w:val="0"/>
      <w:marBottom w:val="0"/>
      <w:divBdr>
        <w:top w:val="none" w:sz="0" w:space="0" w:color="auto"/>
        <w:left w:val="none" w:sz="0" w:space="0" w:color="auto"/>
        <w:bottom w:val="none" w:sz="0" w:space="0" w:color="auto"/>
        <w:right w:val="none" w:sz="0" w:space="0" w:color="auto"/>
      </w:divBdr>
    </w:div>
    <w:div w:id="1495564233">
      <w:bodyDiv w:val="1"/>
      <w:marLeft w:val="0"/>
      <w:marRight w:val="0"/>
      <w:marTop w:val="0"/>
      <w:marBottom w:val="0"/>
      <w:divBdr>
        <w:top w:val="none" w:sz="0" w:space="0" w:color="auto"/>
        <w:left w:val="none" w:sz="0" w:space="0" w:color="auto"/>
        <w:bottom w:val="none" w:sz="0" w:space="0" w:color="auto"/>
        <w:right w:val="none" w:sz="0" w:space="0" w:color="auto"/>
      </w:divBdr>
    </w:div>
    <w:div w:id="1497501486">
      <w:bodyDiv w:val="1"/>
      <w:marLeft w:val="0"/>
      <w:marRight w:val="0"/>
      <w:marTop w:val="0"/>
      <w:marBottom w:val="0"/>
      <w:divBdr>
        <w:top w:val="none" w:sz="0" w:space="0" w:color="auto"/>
        <w:left w:val="none" w:sz="0" w:space="0" w:color="auto"/>
        <w:bottom w:val="none" w:sz="0" w:space="0" w:color="auto"/>
        <w:right w:val="none" w:sz="0" w:space="0" w:color="auto"/>
      </w:divBdr>
    </w:div>
    <w:div w:id="1498496605">
      <w:bodyDiv w:val="1"/>
      <w:marLeft w:val="0"/>
      <w:marRight w:val="0"/>
      <w:marTop w:val="0"/>
      <w:marBottom w:val="0"/>
      <w:divBdr>
        <w:top w:val="none" w:sz="0" w:space="0" w:color="auto"/>
        <w:left w:val="none" w:sz="0" w:space="0" w:color="auto"/>
        <w:bottom w:val="none" w:sz="0" w:space="0" w:color="auto"/>
        <w:right w:val="none" w:sz="0" w:space="0" w:color="auto"/>
      </w:divBdr>
    </w:div>
    <w:div w:id="1499536855">
      <w:bodyDiv w:val="1"/>
      <w:marLeft w:val="0"/>
      <w:marRight w:val="0"/>
      <w:marTop w:val="0"/>
      <w:marBottom w:val="0"/>
      <w:divBdr>
        <w:top w:val="none" w:sz="0" w:space="0" w:color="auto"/>
        <w:left w:val="none" w:sz="0" w:space="0" w:color="auto"/>
        <w:bottom w:val="none" w:sz="0" w:space="0" w:color="auto"/>
        <w:right w:val="none" w:sz="0" w:space="0" w:color="auto"/>
      </w:divBdr>
    </w:div>
    <w:div w:id="1525827070">
      <w:bodyDiv w:val="1"/>
      <w:marLeft w:val="0"/>
      <w:marRight w:val="0"/>
      <w:marTop w:val="0"/>
      <w:marBottom w:val="0"/>
      <w:divBdr>
        <w:top w:val="none" w:sz="0" w:space="0" w:color="auto"/>
        <w:left w:val="none" w:sz="0" w:space="0" w:color="auto"/>
        <w:bottom w:val="none" w:sz="0" w:space="0" w:color="auto"/>
        <w:right w:val="none" w:sz="0" w:space="0" w:color="auto"/>
      </w:divBdr>
    </w:div>
    <w:div w:id="1529761665">
      <w:bodyDiv w:val="1"/>
      <w:marLeft w:val="0"/>
      <w:marRight w:val="0"/>
      <w:marTop w:val="0"/>
      <w:marBottom w:val="0"/>
      <w:divBdr>
        <w:top w:val="none" w:sz="0" w:space="0" w:color="auto"/>
        <w:left w:val="none" w:sz="0" w:space="0" w:color="auto"/>
        <w:bottom w:val="none" w:sz="0" w:space="0" w:color="auto"/>
        <w:right w:val="none" w:sz="0" w:space="0" w:color="auto"/>
      </w:divBdr>
    </w:div>
    <w:div w:id="1541355697">
      <w:bodyDiv w:val="1"/>
      <w:marLeft w:val="0"/>
      <w:marRight w:val="0"/>
      <w:marTop w:val="0"/>
      <w:marBottom w:val="0"/>
      <w:divBdr>
        <w:top w:val="none" w:sz="0" w:space="0" w:color="auto"/>
        <w:left w:val="none" w:sz="0" w:space="0" w:color="auto"/>
        <w:bottom w:val="none" w:sz="0" w:space="0" w:color="auto"/>
        <w:right w:val="none" w:sz="0" w:space="0" w:color="auto"/>
      </w:divBdr>
    </w:div>
    <w:div w:id="1543245579">
      <w:bodyDiv w:val="1"/>
      <w:marLeft w:val="0"/>
      <w:marRight w:val="0"/>
      <w:marTop w:val="0"/>
      <w:marBottom w:val="0"/>
      <w:divBdr>
        <w:top w:val="none" w:sz="0" w:space="0" w:color="auto"/>
        <w:left w:val="none" w:sz="0" w:space="0" w:color="auto"/>
        <w:bottom w:val="none" w:sz="0" w:space="0" w:color="auto"/>
        <w:right w:val="none" w:sz="0" w:space="0" w:color="auto"/>
      </w:divBdr>
      <w:divsChild>
        <w:div w:id="183908987">
          <w:marLeft w:val="547"/>
          <w:marRight w:val="0"/>
          <w:marTop w:val="96"/>
          <w:marBottom w:val="0"/>
          <w:divBdr>
            <w:top w:val="none" w:sz="0" w:space="0" w:color="auto"/>
            <w:left w:val="none" w:sz="0" w:space="0" w:color="auto"/>
            <w:bottom w:val="none" w:sz="0" w:space="0" w:color="auto"/>
            <w:right w:val="none" w:sz="0" w:space="0" w:color="auto"/>
          </w:divBdr>
        </w:div>
        <w:div w:id="192769069">
          <w:marLeft w:val="547"/>
          <w:marRight w:val="0"/>
          <w:marTop w:val="96"/>
          <w:marBottom w:val="0"/>
          <w:divBdr>
            <w:top w:val="none" w:sz="0" w:space="0" w:color="auto"/>
            <w:left w:val="none" w:sz="0" w:space="0" w:color="auto"/>
            <w:bottom w:val="none" w:sz="0" w:space="0" w:color="auto"/>
            <w:right w:val="none" w:sz="0" w:space="0" w:color="auto"/>
          </w:divBdr>
        </w:div>
        <w:div w:id="762071140">
          <w:marLeft w:val="547"/>
          <w:marRight w:val="0"/>
          <w:marTop w:val="96"/>
          <w:marBottom w:val="0"/>
          <w:divBdr>
            <w:top w:val="none" w:sz="0" w:space="0" w:color="auto"/>
            <w:left w:val="none" w:sz="0" w:space="0" w:color="auto"/>
            <w:bottom w:val="none" w:sz="0" w:space="0" w:color="auto"/>
            <w:right w:val="none" w:sz="0" w:space="0" w:color="auto"/>
          </w:divBdr>
        </w:div>
        <w:div w:id="837186567">
          <w:marLeft w:val="1166"/>
          <w:marRight w:val="0"/>
          <w:marTop w:val="96"/>
          <w:marBottom w:val="0"/>
          <w:divBdr>
            <w:top w:val="none" w:sz="0" w:space="0" w:color="auto"/>
            <w:left w:val="none" w:sz="0" w:space="0" w:color="auto"/>
            <w:bottom w:val="none" w:sz="0" w:space="0" w:color="auto"/>
            <w:right w:val="none" w:sz="0" w:space="0" w:color="auto"/>
          </w:divBdr>
        </w:div>
        <w:div w:id="1285038904">
          <w:marLeft w:val="547"/>
          <w:marRight w:val="0"/>
          <w:marTop w:val="96"/>
          <w:marBottom w:val="0"/>
          <w:divBdr>
            <w:top w:val="none" w:sz="0" w:space="0" w:color="auto"/>
            <w:left w:val="none" w:sz="0" w:space="0" w:color="auto"/>
            <w:bottom w:val="none" w:sz="0" w:space="0" w:color="auto"/>
            <w:right w:val="none" w:sz="0" w:space="0" w:color="auto"/>
          </w:divBdr>
        </w:div>
        <w:div w:id="1540169546">
          <w:marLeft w:val="1166"/>
          <w:marRight w:val="0"/>
          <w:marTop w:val="96"/>
          <w:marBottom w:val="0"/>
          <w:divBdr>
            <w:top w:val="none" w:sz="0" w:space="0" w:color="auto"/>
            <w:left w:val="none" w:sz="0" w:space="0" w:color="auto"/>
            <w:bottom w:val="none" w:sz="0" w:space="0" w:color="auto"/>
            <w:right w:val="none" w:sz="0" w:space="0" w:color="auto"/>
          </w:divBdr>
        </w:div>
        <w:div w:id="2101873827">
          <w:marLeft w:val="1166"/>
          <w:marRight w:val="0"/>
          <w:marTop w:val="96"/>
          <w:marBottom w:val="0"/>
          <w:divBdr>
            <w:top w:val="none" w:sz="0" w:space="0" w:color="auto"/>
            <w:left w:val="none" w:sz="0" w:space="0" w:color="auto"/>
            <w:bottom w:val="none" w:sz="0" w:space="0" w:color="auto"/>
            <w:right w:val="none" w:sz="0" w:space="0" w:color="auto"/>
          </w:divBdr>
        </w:div>
      </w:divsChild>
    </w:div>
    <w:div w:id="1544749792">
      <w:bodyDiv w:val="1"/>
      <w:marLeft w:val="0"/>
      <w:marRight w:val="0"/>
      <w:marTop w:val="0"/>
      <w:marBottom w:val="0"/>
      <w:divBdr>
        <w:top w:val="none" w:sz="0" w:space="0" w:color="auto"/>
        <w:left w:val="none" w:sz="0" w:space="0" w:color="auto"/>
        <w:bottom w:val="none" w:sz="0" w:space="0" w:color="auto"/>
        <w:right w:val="none" w:sz="0" w:space="0" w:color="auto"/>
      </w:divBdr>
    </w:div>
    <w:div w:id="1548880781">
      <w:bodyDiv w:val="1"/>
      <w:marLeft w:val="0"/>
      <w:marRight w:val="0"/>
      <w:marTop w:val="0"/>
      <w:marBottom w:val="0"/>
      <w:divBdr>
        <w:top w:val="none" w:sz="0" w:space="0" w:color="auto"/>
        <w:left w:val="none" w:sz="0" w:space="0" w:color="auto"/>
        <w:bottom w:val="none" w:sz="0" w:space="0" w:color="auto"/>
        <w:right w:val="none" w:sz="0" w:space="0" w:color="auto"/>
      </w:divBdr>
    </w:div>
    <w:div w:id="1550730392">
      <w:bodyDiv w:val="1"/>
      <w:marLeft w:val="0"/>
      <w:marRight w:val="0"/>
      <w:marTop w:val="0"/>
      <w:marBottom w:val="0"/>
      <w:divBdr>
        <w:top w:val="none" w:sz="0" w:space="0" w:color="auto"/>
        <w:left w:val="none" w:sz="0" w:space="0" w:color="auto"/>
        <w:bottom w:val="none" w:sz="0" w:space="0" w:color="auto"/>
        <w:right w:val="none" w:sz="0" w:space="0" w:color="auto"/>
      </w:divBdr>
    </w:div>
    <w:div w:id="1551725526">
      <w:bodyDiv w:val="1"/>
      <w:marLeft w:val="0"/>
      <w:marRight w:val="0"/>
      <w:marTop w:val="0"/>
      <w:marBottom w:val="0"/>
      <w:divBdr>
        <w:top w:val="none" w:sz="0" w:space="0" w:color="auto"/>
        <w:left w:val="none" w:sz="0" w:space="0" w:color="auto"/>
        <w:bottom w:val="none" w:sz="0" w:space="0" w:color="auto"/>
        <w:right w:val="none" w:sz="0" w:space="0" w:color="auto"/>
      </w:divBdr>
    </w:div>
    <w:div w:id="1558857255">
      <w:bodyDiv w:val="1"/>
      <w:marLeft w:val="0"/>
      <w:marRight w:val="0"/>
      <w:marTop w:val="0"/>
      <w:marBottom w:val="0"/>
      <w:divBdr>
        <w:top w:val="none" w:sz="0" w:space="0" w:color="auto"/>
        <w:left w:val="none" w:sz="0" w:space="0" w:color="auto"/>
        <w:bottom w:val="none" w:sz="0" w:space="0" w:color="auto"/>
        <w:right w:val="none" w:sz="0" w:space="0" w:color="auto"/>
      </w:divBdr>
    </w:div>
    <w:div w:id="1559167123">
      <w:bodyDiv w:val="1"/>
      <w:marLeft w:val="0"/>
      <w:marRight w:val="0"/>
      <w:marTop w:val="0"/>
      <w:marBottom w:val="0"/>
      <w:divBdr>
        <w:top w:val="none" w:sz="0" w:space="0" w:color="auto"/>
        <w:left w:val="none" w:sz="0" w:space="0" w:color="auto"/>
        <w:bottom w:val="none" w:sz="0" w:space="0" w:color="auto"/>
        <w:right w:val="none" w:sz="0" w:space="0" w:color="auto"/>
      </w:divBdr>
    </w:div>
    <w:div w:id="1560751396">
      <w:bodyDiv w:val="1"/>
      <w:marLeft w:val="0"/>
      <w:marRight w:val="0"/>
      <w:marTop w:val="0"/>
      <w:marBottom w:val="0"/>
      <w:divBdr>
        <w:top w:val="none" w:sz="0" w:space="0" w:color="auto"/>
        <w:left w:val="none" w:sz="0" w:space="0" w:color="auto"/>
        <w:bottom w:val="none" w:sz="0" w:space="0" w:color="auto"/>
        <w:right w:val="none" w:sz="0" w:space="0" w:color="auto"/>
      </w:divBdr>
    </w:div>
    <w:div w:id="1562861984">
      <w:bodyDiv w:val="1"/>
      <w:marLeft w:val="0"/>
      <w:marRight w:val="0"/>
      <w:marTop w:val="0"/>
      <w:marBottom w:val="0"/>
      <w:divBdr>
        <w:top w:val="none" w:sz="0" w:space="0" w:color="auto"/>
        <w:left w:val="none" w:sz="0" w:space="0" w:color="auto"/>
        <w:bottom w:val="none" w:sz="0" w:space="0" w:color="auto"/>
        <w:right w:val="none" w:sz="0" w:space="0" w:color="auto"/>
      </w:divBdr>
      <w:divsChild>
        <w:div w:id="1876576651">
          <w:marLeft w:val="274"/>
          <w:marRight w:val="0"/>
          <w:marTop w:val="86"/>
          <w:marBottom w:val="0"/>
          <w:divBdr>
            <w:top w:val="none" w:sz="0" w:space="0" w:color="auto"/>
            <w:left w:val="none" w:sz="0" w:space="0" w:color="auto"/>
            <w:bottom w:val="none" w:sz="0" w:space="0" w:color="auto"/>
            <w:right w:val="none" w:sz="0" w:space="0" w:color="auto"/>
          </w:divBdr>
        </w:div>
        <w:div w:id="365954389">
          <w:marLeft w:val="274"/>
          <w:marRight w:val="0"/>
          <w:marTop w:val="86"/>
          <w:marBottom w:val="0"/>
          <w:divBdr>
            <w:top w:val="none" w:sz="0" w:space="0" w:color="auto"/>
            <w:left w:val="none" w:sz="0" w:space="0" w:color="auto"/>
            <w:bottom w:val="none" w:sz="0" w:space="0" w:color="auto"/>
            <w:right w:val="none" w:sz="0" w:space="0" w:color="auto"/>
          </w:divBdr>
        </w:div>
        <w:div w:id="333146615">
          <w:marLeft w:val="274"/>
          <w:marRight w:val="0"/>
          <w:marTop w:val="86"/>
          <w:marBottom w:val="0"/>
          <w:divBdr>
            <w:top w:val="none" w:sz="0" w:space="0" w:color="auto"/>
            <w:left w:val="none" w:sz="0" w:space="0" w:color="auto"/>
            <w:bottom w:val="none" w:sz="0" w:space="0" w:color="auto"/>
            <w:right w:val="none" w:sz="0" w:space="0" w:color="auto"/>
          </w:divBdr>
        </w:div>
      </w:divsChild>
    </w:div>
    <w:div w:id="1565336636">
      <w:bodyDiv w:val="1"/>
      <w:marLeft w:val="0"/>
      <w:marRight w:val="0"/>
      <w:marTop w:val="0"/>
      <w:marBottom w:val="0"/>
      <w:divBdr>
        <w:top w:val="none" w:sz="0" w:space="0" w:color="auto"/>
        <w:left w:val="none" w:sz="0" w:space="0" w:color="auto"/>
        <w:bottom w:val="none" w:sz="0" w:space="0" w:color="auto"/>
        <w:right w:val="none" w:sz="0" w:space="0" w:color="auto"/>
      </w:divBdr>
    </w:div>
    <w:div w:id="1567958794">
      <w:bodyDiv w:val="1"/>
      <w:marLeft w:val="0"/>
      <w:marRight w:val="0"/>
      <w:marTop w:val="0"/>
      <w:marBottom w:val="0"/>
      <w:divBdr>
        <w:top w:val="none" w:sz="0" w:space="0" w:color="auto"/>
        <w:left w:val="none" w:sz="0" w:space="0" w:color="auto"/>
        <w:bottom w:val="none" w:sz="0" w:space="0" w:color="auto"/>
        <w:right w:val="none" w:sz="0" w:space="0" w:color="auto"/>
      </w:divBdr>
    </w:div>
    <w:div w:id="1574582002">
      <w:bodyDiv w:val="1"/>
      <w:marLeft w:val="0"/>
      <w:marRight w:val="0"/>
      <w:marTop w:val="0"/>
      <w:marBottom w:val="0"/>
      <w:divBdr>
        <w:top w:val="none" w:sz="0" w:space="0" w:color="auto"/>
        <w:left w:val="none" w:sz="0" w:space="0" w:color="auto"/>
        <w:bottom w:val="none" w:sz="0" w:space="0" w:color="auto"/>
        <w:right w:val="none" w:sz="0" w:space="0" w:color="auto"/>
      </w:divBdr>
    </w:div>
    <w:div w:id="1589385686">
      <w:bodyDiv w:val="1"/>
      <w:marLeft w:val="0"/>
      <w:marRight w:val="0"/>
      <w:marTop w:val="0"/>
      <w:marBottom w:val="0"/>
      <w:divBdr>
        <w:top w:val="none" w:sz="0" w:space="0" w:color="auto"/>
        <w:left w:val="none" w:sz="0" w:space="0" w:color="auto"/>
        <w:bottom w:val="none" w:sz="0" w:space="0" w:color="auto"/>
        <w:right w:val="none" w:sz="0" w:space="0" w:color="auto"/>
      </w:divBdr>
    </w:div>
    <w:div w:id="1594820451">
      <w:bodyDiv w:val="1"/>
      <w:marLeft w:val="0"/>
      <w:marRight w:val="0"/>
      <w:marTop w:val="0"/>
      <w:marBottom w:val="0"/>
      <w:divBdr>
        <w:top w:val="none" w:sz="0" w:space="0" w:color="auto"/>
        <w:left w:val="none" w:sz="0" w:space="0" w:color="auto"/>
        <w:bottom w:val="none" w:sz="0" w:space="0" w:color="auto"/>
        <w:right w:val="none" w:sz="0" w:space="0" w:color="auto"/>
      </w:divBdr>
    </w:div>
    <w:div w:id="1604678909">
      <w:bodyDiv w:val="1"/>
      <w:marLeft w:val="0"/>
      <w:marRight w:val="0"/>
      <w:marTop w:val="0"/>
      <w:marBottom w:val="0"/>
      <w:divBdr>
        <w:top w:val="none" w:sz="0" w:space="0" w:color="auto"/>
        <w:left w:val="none" w:sz="0" w:space="0" w:color="auto"/>
        <w:bottom w:val="none" w:sz="0" w:space="0" w:color="auto"/>
        <w:right w:val="none" w:sz="0" w:space="0" w:color="auto"/>
      </w:divBdr>
    </w:div>
    <w:div w:id="1609924011">
      <w:bodyDiv w:val="1"/>
      <w:marLeft w:val="0"/>
      <w:marRight w:val="0"/>
      <w:marTop w:val="0"/>
      <w:marBottom w:val="0"/>
      <w:divBdr>
        <w:top w:val="none" w:sz="0" w:space="0" w:color="auto"/>
        <w:left w:val="none" w:sz="0" w:space="0" w:color="auto"/>
        <w:bottom w:val="none" w:sz="0" w:space="0" w:color="auto"/>
        <w:right w:val="none" w:sz="0" w:space="0" w:color="auto"/>
      </w:divBdr>
    </w:div>
    <w:div w:id="1623531029">
      <w:bodyDiv w:val="1"/>
      <w:marLeft w:val="0"/>
      <w:marRight w:val="0"/>
      <w:marTop w:val="0"/>
      <w:marBottom w:val="0"/>
      <w:divBdr>
        <w:top w:val="none" w:sz="0" w:space="0" w:color="auto"/>
        <w:left w:val="none" w:sz="0" w:space="0" w:color="auto"/>
        <w:bottom w:val="none" w:sz="0" w:space="0" w:color="auto"/>
        <w:right w:val="none" w:sz="0" w:space="0" w:color="auto"/>
      </w:divBdr>
    </w:div>
    <w:div w:id="1625696987">
      <w:bodyDiv w:val="1"/>
      <w:marLeft w:val="0"/>
      <w:marRight w:val="0"/>
      <w:marTop w:val="0"/>
      <w:marBottom w:val="0"/>
      <w:divBdr>
        <w:top w:val="none" w:sz="0" w:space="0" w:color="auto"/>
        <w:left w:val="none" w:sz="0" w:space="0" w:color="auto"/>
        <w:bottom w:val="none" w:sz="0" w:space="0" w:color="auto"/>
        <w:right w:val="none" w:sz="0" w:space="0" w:color="auto"/>
      </w:divBdr>
    </w:div>
    <w:div w:id="1628704161">
      <w:bodyDiv w:val="1"/>
      <w:marLeft w:val="0"/>
      <w:marRight w:val="0"/>
      <w:marTop w:val="0"/>
      <w:marBottom w:val="0"/>
      <w:divBdr>
        <w:top w:val="none" w:sz="0" w:space="0" w:color="auto"/>
        <w:left w:val="none" w:sz="0" w:space="0" w:color="auto"/>
        <w:bottom w:val="none" w:sz="0" w:space="0" w:color="auto"/>
        <w:right w:val="none" w:sz="0" w:space="0" w:color="auto"/>
      </w:divBdr>
    </w:div>
    <w:div w:id="1642808427">
      <w:bodyDiv w:val="1"/>
      <w:marLeft w:val="0"/>
      <w:marRight w:val="0"/>
      <w:marTop w:val="0"/>
      <w:marBottom w:val="0"/>
      <w:divBdr>
        <w:top w:val="none" w:sz="0" w:space="0" w:color="auto"/>
        <w:left w:val="none" w:sz="0" w:space="0" w:color="auto"/>
        <w:bottom w:val="none" w:sz="0" w:space="0" w:color="auto"/>
        <w:right w:val="none" w:sz="0" w:space="0" w:color="auto"/>
      </w:divBdr>
    </w:div>
    <w:div w:id="1645355111">
      <w:bodyDiv w:val="1"/>
      <w:marLeft w:val="0"/>
      <w:marRight w:val="0"/>
      <w:marTop w:val="0"/>
      <w:marBottom w:val="0"/>
      <w:divBdr>
        <w:top w:val="none" w:sz="0" w:space="0" w:color="auto"/>
        <w:left w:val="none" w:sz="0" w:space="0" w:color="auto"/>
        <w:bottom w:val="none" w:sz="0" w:space="0" w:color="auto"/>
        <w:right w:val="none" w:sz="0" w:space="0" w:color="auto"/>
      </w:divBdr>
    </w:div>
    <w:div w:id="1649092846">
      <w:bodyDiv w:val="1"/>
      <w:marLeft w:val="0"/>
      <w:marRight w:val="0"/>
      <w:marTop w:val="0"/>
      <w:marBottom w:val="0"/>
      <w:divBdr>
        <w:top w:val="none" w:sz="0" w:space="0" w:color="auto"/>
        <w:left w:val="none" w:sz="0" w:space="0" w:color="auto"/>
        <w:bottom w:val="none" w:sz="0" w:space="0" w:color="auto"/>
        <w:right w:val="none" w:sz="0" w:space="0" w:color="auto"/>
      </w:divBdr>
    </w:div>
    <w:div w:id="1652322654">
      <w:bodyDiv w:val="1"/>
      <w:marLeft w:val="0"/>
      <w:marRight w:val="0"/>
      <w:marTop w:val="0"/>
      <w:marBottom w:val="0"/>
      <w:divBdr>
        <w:top w:val="none" w:sz="0" w:space="0" w:color="auto"/>
        <w:left w:val="none" w:sz="0" w:space="0" w:color="auto"/>
        <w:bottom w:val="none" w:sz="0" w:space="0" w:color="auto"/>
        <w:right w:val="none" w:sz="0" w:space="0" w:color="auto"/>
      </w:divBdr>
    </w:div>
    <w:div w:id="1657563009">
      <w:bodyDiv w:val="1"/>
      <w:marLeft w:val="0"/>
      <w:marRight w:val="0"/>
      <w:marTop w:val="0"/>
      <w:marBottom w:val="0"/>
      <w:divBdr>
        <w:top w:val="none" w:sz="0" w:space="0" w:color="auto"/>
        <w:left w:val="none" w:sz="0" w:space="0" w:color="auto"/>
        <w:bottom w:val="none" w:sz="0" w:space="0" w:color="auto"/>
        <w:right w:val="none" w:sz="0" w:space="0" w:color="auto"/>
      </w:divBdr>
    </w:div>
    <w:div w:id="1664435907">
      <w:bodyDiv w:val="1"/>
      <w:marLeft w:val="0"/>
      <w:marRight w:val="0"/>
      <w:marTop w:val="0"/>
      <w:marBottom w:val="0"/>
      <w:divBdr>
        <w:top w:val="none" w:sz="0" w:space="0" w:color="auto"/>
        <w:left w:val="none" w:sz="0" w:space="0" w:color="auto"/>
        <w:bottom w:val="none" w:sz="0" w:space="0" w:color="auto"/>
        <w:right w:val="none" w:sz="0" w:space="0" w:color="auto"/>
      </w:divBdr>
    </w:div>
    <w:div w:id="1669822125">
      <w:bodyDiv w:val="1"/>
      <w:marLeft w:val="0"/>
      <w:marRight w:val="0"/>
      <w:marTop w:val="0"/>
      <w:marBottom w:val="0"/>
      <w:divBdr>
        <w:top w:val="none" w:sz="0" w:space="0" w:color="auto"/>
        <w:left w:val="none" w:sz="0" w:space="0" w:color="auto"/>
        <w:bottom w:val="none" w:sz="0" w:space="0" w:color="auto"/>
        <w:right w:val="none" w:sz="0" w:space="0" w:color="auto"/>
      </w:divBdr>
    </w:div>
    <w:div w:id="1671828036">
      <w:bodyDiv w:val="1"/>
      <w:marLeft w:val="0"/>
      <w:marRight w:val="0"/>
      <w:marTop w:val="0"/>
      <w:marBottom w:val="0"/>
      <w:divBdr>
        <w:top w:val="none" w:sz="0" w:space="0" w:color="auto"/>
        <w:left w:val="none" w:sz="0" w:space="0" w:color="auto"/>
        <w:bottom w:val="none" w:sz="0" w:space="0" w:color="auto"/>
        <w:right w:val="none" w:sz="0" w:space="0" w:color="auto"/>
      </w:divBdr>
    </w:div>
    <w:div w:id="1675297968">
      <w:bodyDiv w:val="1"/>
      <w:marLeft w:val="0"/>
      <w:marRight w:val="0"/>
      <w:marTop w:val="0"/>
      <w:marBottom w:val="0"/>
      <w:divBdr>
        <w:top w:val="none" w:sz="0" w:space="0" w:color="auto"/>
        <w:left w:val="none" w:sz="0" w:space="0" w:color="auto"/>
        <w:bottom w:val="none" w:sz="0" w:space="0" w:color="auto"/>
        <w:right w:val="none" w:sz="0" w:space="0" w:color="auto"/>
      </w:divBdr>
    </w:div>
    <w:div w:id="1679574762">
      <w:bodyDiv w:val="1"/>
      <w:marLeft w:val="0"/>
      <w:marRight w:val="0"/>
      <w:marTop w:val="0"/>
      <w:marBottom w:val="0"/>
      <w:divBdr>
        <w:top w:val="none" w:sz="0" w:space="0" w:color="auto"/>
        <w:left w:val="none" w:sz="0" w:space="0" w:color="auto"/>
        <w:bottom w:val="none" w:sz="0" w:space="0" w:color="auto"/>
        <w:right w:val="none" w:sz="0" w:space="0" w:color="auto"/>
      </w:divBdr>
    </w:div>
    <w:div w:id="1683579860">
      <w:bodyDiv w:val="1"/>
      <w:marLeft w:val="0"/>
      <w:marRight w:val="0"/>
      <w:marTop w:val="0"/>
      <w:marBottom w:val="0"/>
      <w:divBdr>
        <w:top w:val="none" w:sz="0" w:space="0" w:color="auto"/>
        <w:left w:val="none" w:sz="0" w:space="0" w:color="auto"/>
        <w:bottom w:val="none" w:sz="0" w:space="0" w:color="auto"/>
        <w:right w:val="none" w:sz="0" w:space="0" w:color="auto"/>
      </w:divBdr>
    </w:div>
    <w:div w:id="1687369499">
      <w:bodyDiv w:val="1"/>
      <w:marLeft w:val="0"/>
      <w:marRight w:val="0"/>
      <w:marTop w:val="0"/>
      <w:marBottom w:val="0"/>
      <w:divBdr>
        <w:top w:val="none" w:sz="0" w:space="0" w:color="auto"/>
        <w:left w:val="none" w:sz="0" w:space="0" w:color="auto"/>
        <w:bottom w:val="none" w:sz="0" w:space="0" w:color="auto"/>
        <w:right w:val="none" w:sz="0" w:space="0" w:color="auto"/>
      </w:divBdr>
      <w:divsChild>
        <w:div w:id="27534095">
          <w:marLeft w:val="274"/>
          <w:marRight w:val="0"/>
          <w:marTop w:val="86"/>
          <w:marBottom w:val="0"/>
          <w:divBdr>
            <w:top w:val="none" w:sz="0" w:space="0" w:color="auto"/>
            <w:left w:val="none" w:sz="0" w:space="0" w:color="auto"/>
            <w:bottom w:val="none" w:sz="0" w:space="0" w:color="auto"/>
            <w:right w:val="none" w:sz="0" w:space="0" w:color="auto"/>
          </w:divBdr>
        </w:div>
        <w:div w:id="970936960">
          <w:marLeft w:val="274"/>
          <w:marRight w:val="0"/>
          <w:marTop w:val="86"/>
          <w:marBottom w:val="0"/>
          <w:divBdr>
            <w:top w:val="none" w:sz="0" w:space="0" w:color="auto"/>
            <w:left w:val="none" w:sz="0" w:space="0" w:color="auto"/>
            <w:bottom w:val="none" w:sz="0" w:space="0" w:color="auto"/>
            <w:right w:val="none" w:sz="0" w:space="0" w:color="auto"/>
          </w:divBdr>
        </w:div>
        <w:div w:id="144201287">
          <w:marLeft w:val="274"/>
          <w:marRight w:val="0"/>
          <w:marTop w:val="86"/>
          <w:marBottom w:val="0"/>
          <w:divBdr>
            <w:top w:val="none" w:sz="0" w:space="0" w:color="auto"/>
            <w:left w:val="none" w:sz="0" w:space="0" w:color="auto"/>
            <w:bottom w:val="none" w:sz="0" w:space="0" w:color="auto"/>
            <w:right w:val="none" w:sz="0" w:space="0" w:color="auto"/>
          </w:divBdr>
        </w:div>
        <w:div w:id="792480566">
          <w:marLeft w:val="274"/>
          <w:marRight w:val="0"/>
          <w:marTop w:val="86"/>
          <w:marBottom w:val="0"/>
          <w:divBdr>
            <w:top w:val="none" w:sz="0" w:space="0" w:color="auto"/>
            <w:left w:val="none" w:sz="0" w:space="0" w:color="auto"/>
            <w:bottom w:val="none" w:sz="0" w:space="0" w:color="auto"/>
            <w:right w:val="none" w:sz="0" w:space="0" w:color="auto"/>
          </w:divBdr>
        </w:div>
      </w:divsChild>
    </w:div>
    <w:div w:id="1696688672">
      <w:bodyDiv w:val="1"/>
      <w:marLeft w:val="0"/>
      <w:marRight w:val="0"/>
      <w:marTop w:val="0"/>
      <w:marBottom w:val="0"/>
      <w:divBdr>
        <w:top w:val="none" w:sz="0" w:space="0" w:color="auto"/>
        <w:left w:val="none" w:sz="0" w:space="0" w:color="auto"/>
        <w:bottom w:val="none" w:sz="0" w:space="0" w:color="auto"/>
        <w:right w:val="none" w:sz="0" w:space="0" w:color="auto"/>
      </w:divBdr>
    </w:div>
    <w:div w:id="1697929952">
      <w:bodyDiv w:val="1"/>
      <w:marLeft w:val="0"/>
      <w:marRight w:val="0"/>
      <w:marTop w:val="0"/>
      <w:marBottom w:val="0"/>
      <w:divBdr>
        <w:top w:val="none" w:sz="0" w:space="0" w:color="auto"/>
        <w:left w:val="none" w:sz="0" w:space="0" w:color="auto"/>
        <w:bottom w:val="none" w:sz="0" w:space="0" w:color="auto"/>
        <w:right w:val="none" w:sz="0" w:space="0" w:color="auto"/>
      </w:divBdr>
    </w:div>
    <w:div w:id="1706131454">
      <w:bodyDiv w:val="1"/>
      <w:marLeft w:val="0"/>
      <w:marRight w:val="0"/>
      <w:marTop w:val="0"/>
      <w:marBottom w:val="0"/>
      <w:divBdr>
        <w:top w:val="none" w:sz="0" w:space="0" w:color="auto"/>
        <w:left w:val="none" w:sz="0" w:space="0" w:color="auto"/>
        <w:bottom w:val="none" w:sz="0" w:space="0" w:color="auto"/>
        <w:right w:val="none" w:sz="0" w:space="0" w:color="auto"/>
      </w:divBdr>
    </w:div>
    <w:div w:id="1714844398">
      <w:bodyDiv w:val="1"/>
      <w:marLeft w:val="0"/>
      <w:marRight w:val="0"/>
      <w:marTop w:val="0"/>
      <w:marBottom w:val="0"/>
      <w:divBdr>
        <w:top w:val="none" w:sz="0" w:space="0" w:color="auto"/>
        <w:left w:val="none" w:sz="0" w:space="0" w:color="auto"/>
        <w:bottom w:val="none" w:sz="0" w:space="0" w:color="auto"/>
        <w:right w:val="none" w:sz="0" w:space="0" w:color="auto"/>
      </w:divBdr>
    </w:div>
    <w:div w:id="1718435847">
      <w:bodyDiv w:val="1"/>
      <w:marLeft w:val="0"/>
      <w:marRight w:val="0"/>
      <w:marTop w:val="0"/>
      <w:marBottom w:val="0"/>
      <w:divBdr>
        <w:top w:val="none" w:sz="0" w:space="0" w:color="auto"/>
        <w:left w:val="none" w:sz="0" w:space="0" w:color="auto"/>
        <w:bottom w:val="none" w:sz="0" w:space="0" w:color="auto"/>
        <w:right w:val="none" w:sz="0" w:space="0" w:color="auto"/>
      </w:divBdr>
    </w:div>
    <w:div w:id="1723870119">
      <w:bodyDiv w:val="1"/>
      <w:marLeft w:val="0"/>
      <w:marRight w:val="0"/>
      <w:marTop w:val="0"/>
      <w:marBottom w:val="0"/>
      <w:divBdr>
        <w:top w:val="none" w:sz="0" w:space="0" w:color="auto"/>
        <w:left w:val="none" w:sz="0" w:space="0" w:color="auto"/>
        <w:bottom w:val="none" w:sz="0" w:space="0" w:color="auto"/>
        <w:right w:val="none" w:sz="0" w:space="0" w:color="auto"/>
      </w:divBdr>
    </w:div>
    <w:div w:id="1729838894">
      <w:bodyDiv w:val="1"/>
      <w:marLeft w:val="0"/>
      <w:marRight w:val="0"/>
      <w:marTop w:val="0"/>
      <w:marBottom w:val="0"/>
      <w:divBdr>
        <w:top w:val="none" w:sz="0" w:space="0" w:color="auto"/>
        <w:left w:val="none" w:sz="0" w:space="0" w:color="auto"/>
        <w:bottom w:val="none" w:sz="0" w:space="0" w:color="auto"/>
        <w:right w:val="none" w:sz="0" w:space="0" w:color="auto"/>
      </w:divBdr>
    </w:div>
    <w:div w:id="1739549516">
      <w:bodyDiv w:val="1"/>
      <w:marLeft w:val="0"/>
      <w:marRight w:val="0"/>
      <w:marTop w:val="0"/>
      <w:marBottom w:val="0"/>
      <w:divBdr>
        <w:top w:val="none" w:sz="0" w:space="0" w:color="auto"/>
        <w:left w:val="none" w:sz="0" w:space="0" w:color="auto"/>
        <w:bottom w:val="none" w:sz="0" w:space="0" w:color="auto"/>
        <w:right w:val="none" w:sz="0" w:space="0" w:color="auto"/>
      </w:divBdr>
    </w:div>
    <w:div w:id="1742294263">
      <w:bodyDiv w:val="1"/>
      <w:marLeft w:val="0"/>
      <w:marRight w:val="0"/>
      <w:marTop w:val="0"/>
      <w:marBottom w:val="0"/>
      <w:divBdr>
        <w:top w:val="none" w:sz="0" w:space="0" w:color="auto"/>
        <w:left w:val="none" w:sz="0" w:space="0" w:color="auto"/>
        <w:bottom w:val="none" w:sz="0" w:space="0" w:color="auto"/>
        <w:right w:val="none" w:sz="0" w:space="0" w:color="auto"/>
      </w:divBdr>
    </w:div>
    <w:div w:id="1755079821">
      <w:bodyDiv w:val="1"/>
      <w:marLeft w:val="0"/>
      <w:marRight w:val="0"/>
      <w:marTop w:val="0"/>
      <w:marBottom w:val="0"/>
      <w:divBdr>
        <w:top w:val="none" w:sz="0" w:space="0" w:color="auto"/>
        <w:left w:val="none" w:sz="0" w:space="0" w:color="auto"/>
        <w:bottom w:val="none" w:sz="0" w:space="0" w:color="auto"/>
        <w:right w:val="none" w:sz="0" w:space="0" w:color="auto"/>
      </w:divBdr>
    </w:div>
    <w:div w:id="1759983638">
      <w:bodyDiv w:val="1"/>
      <w:marLeft w:val="0"/>
      <w:marRight w:val="0"/>
      <w:marTop w:val="0"/>
      <w:marBottom w:val="0"/>
      <w:divBdr>
        <w:top w:val="none" w:sz="0" w:space="0" w:color="auto"/>
        <w:left w:val="none" w:sz="0" w:space="0" w:color="auto"/>
        <w:bottom w:val="none" w:sz="0" w:space="0" w:color="auto"/>
        <w:right w:val="none" w:sz="0" w:space="0" w:color="auto"/>
      </w:divBdr>
    </w:div>
    <w:div w:id="1761173104">
      <w:bodyDiv w:val="1"/>
      <w:marLeft w:val="0"/>
      <w:marRight w:val="0"/>
      <w:marTop w:val="0"/>
      <w:marBottom w:val="0"/>
      <w:divBdr>
        <w:top w:val="none" w:sz="0" w:space="0" w:color="auto"/>
        <w:left w:val="none" w:sz="0" w:space="0" w:color="auto"/>
        <w:bottom w:val="none" w:sz="0" w:space="0" w:color="auto"/>
        <w:right w:val="none" w:sz="0" w:space="0" w:color="auto"/>
      </w:divBdr>
    </w:div>
    <w:div w:id="1764491296">
      <w:bodyDiv w:val="1"/>
      <w:marLeft w:val="0"/>
      <w:marRight w:val="0"/>
      <w:marTop w:val="0"/>
      <w:marBottom w:val="0"/>
      <w:divBdr>
        <w:top w:val="none" w:sz="0" w:space="0" w:color="auto"/>
        <w:left w:val="none" w:sz="0" w:space="0" w:color="auto"/>
        <w:bottom w:val="none" w:sz="0" w:space="0" w:color="auto"/>
        <w:right w:val="none" w:sz="0" w:space="0" w:color="auto"/>
      </w:divBdr>
    </w:div>
    <w:div w:id="1765345700">
      <w:bodyDiv w:val="1"/>
      <w:marLeft w:val="0"/>
      <w:marRight w:val="0"/>
      <w:marTop w:val="0"/>
      <w:marBottom w:val="0"/>
      <w:divBdr>
        <w:top w:val="none" w:sz="0" w:space="0" w:color="auto"/>
        <w:left w:val="none" w:sz="0" w:space="0" w:color="auto"/>
        <w:bottom w:val="none" w:sz="0" w:space="0" w:color="auto"/>
        <w:right w:val="none" w:sz="0" w:space="0" w:color="auto"/>
      </w:divBdr>
    </w:div>
    <w:div w:id="1773671203">
      <w:bodyDiv w:val="1"/>
      <w:marLeft w:val="0"/>
      <w:marRight w:val="0"/>
      <w:marTop w:val="0"/>
      <w:marBottom w:val="0"/>
      <w:divBdr>
        <w:top w:val="none" w:sz="0" w:space="0" w:color="auto"/>
        <w:left w:val="none" w:sz="0" w:space="0" w:color="auto"/>
        <w:bottom w:val="none" w:sz="0" w:space="0" w:color="auto"/>
        <w:right w:val="none" w:sz="0" w:space="0" w:color="auto"/>
      </w:divBdr>
    </w:div>
    <w:div w:id="1783259287">
      <w:bodyDiv w:val="1"/>
      <w:marLeft w:val="0"/>
      <w:marRight w:val="0"/>
      <w:marTop w:val="0"/>
      <w:marBottom w:val="0"/>
      <w:divBdr>
        <w:top w:val="none" w:sz="0" w:space="0" w:color="auto"/>
        <w:left w:val="none" w:sz="0" w:space="0" w:color="auto"/>
        <w:bottom w:val="none" w:sz="0" w:space="0" w:color="auto"/>
        <w:right w:val="none" w:sz="0" w:space="0" w:color="auto"/>
      </w:divBdr>
    </w:div>
    <w:div w:id="1789351173">
      <w:bodyDiv w:val="1"/>
      <w:marLeft w:val="0"/>
      <w:marRight w:val="0"/>
      <w:marTop w:val="0"/>
      <w:marBottom w:val="0"/>
      <w:divBdr>
        <w:top w:val="none" w:sz="0" w:space="0" w:color="auto"/>
        <w:left w:val="none" w:sz="0" w:space="0" w:color="auto"/>
        <w:bottom w:val="none" w:sz="0" w:space="0" w:color="auto"/>
        <w:right w:val="none" w:sz="0" w:space="0" w:color="auto"/>
      </w:divBdr>
    </w:div>
    <w:div w:id="1791699264">
      <w:bodyDiv w:val="1"/>
      <w:marLeft w:val="0"/>
      <w:marRight w:val="0"/>
      <w:marTop w:val="0"/>
      <w:marBottom w:val="0"/>
      <w:divBdr>
        <w:top w:val="none" w:sz="0" w:space="0" w:color="auto"/>
        <w:left w:val="none" w:sz="0" w:space="0" w:color="auto"/>
        <w:bottom w:val="none" w:sz="0" w:space="0" w:color="auto"/>
        <w:right w:val="none" w:sz="0" w:space="0" w:color="auto"/>
      </w:divBdr>
    </w:div>
    <w:div w:id="1828210639">
      <w:bodyDiv w:val="1"/>
      <w:marLeft w:val="0"/>
      <w:marRight w:val="0"/>
      <w:marTop w:val="0"/>
      <w:marBottom w:val="0"/>
      <w:divBdr>
        <w:top w:val="none" w:sz="0" w:space="0" w:color="auto"/>
        <w:left w:val="none" w:sz="0" w:space="0" w:color="auto"/>
        <w:bottom w:val="none" w:sz="0" w:space="0" w:color="auto"/>
        <w:right w:val="none" w:sz="0" w:space="0" w:color="auto"/>
      </w:divBdr>
    </w:div>
    <w:div w:id="1843469301">
      <w:bodyDiv w:val="1"/>
      <w:marLeft w:val="0"/>
      <w:marRight w:val="0"/>
      <w:marTop w:val="0"/>
      <w:marBottom w:val="0"/>
      <w:divBdr>
        <w:top w:val="none" w:sz="0" w:space="0" w:color="auto"/>
        <w:left w:val="none" w:sz="0" w:space="0" w:color="auto"/>
        <w:bottom w:val="none" w:sz="0" w:space="0" w:color="auto"/>
        <w:right w:val="none" w:sz="0" w:space="0" w:color="auto"/>
      </w:divBdr>
    </w:div>
    <w:div w:id="1857426922">
      <w:bodyDiv w:val="1"/>
      <w:marLeft w:val="0"/>
      <w:marRight w:val="0"/>
      <w:marTop w:val="0"/>
      <w:marBottom w:val="0"/>
      <w:divBdr>
        <w:top w:val="none" w:sz="0" w:space="0" w:color="auto"/>
        <w:left w:val="none" w:sz="0" w:space="0" w:color="auto"/>
        <w:bottom w:val="none" w:sz="0" w:space="0" w:color="auto"/>
        <w:right w:val="none" w:sz="0" w:space="0" w:color="auto"/>
      </w:divBdr>
    </w:div>
    <w:div w:id="1859462854">
      <w:bodyDiv w:val="1"/>
      <w:marLeft w:val="0"/>
      <w:marRight w:val="0"/>
      <w:marTop w:val="0"/>
      <w:marBottom w:val="0"/>
      <w:divBdr>
        <w:top w:val="none" w:sz="0" w:space="0" w:color="auto"/>
        <w:left w:val="none" w:sz="0" w:space="0" w:color="auto"/>
        <w:bottom w:val="none" w:sz="0" w:space="0" w:color="auto"/>
        <w:right w:val="none" w:sz="0" w:space="0" w:color="auto"/>
      </w:divBdr>
    </w:div>
    <w:div w:id="1864250050">
      <w:bodyDiv w:val="1"/>
      <w:marLeft w:val="0"/>
      <w:marRight w:val="0"/>
      <w:marTop w:val="0"/>
      <w:marBottom w:val="0"/>
      <w:divBdr>
        <w:top w:val="none" w:sz="0" w:space="0" w:color="auto"/>
        <w:left w:val="none" w:sz="0" w:space="0" w:color="auto"/>
        <w:bottom w:val="none" w:sz="0" w:space="0" w:color="auto"/>
        <w:right w:val="none" w:sz="0" w:space="0" w:color="auto"/>
      </w:divBdr>
    </w:div>
    <w:div w:id="1866022258">
      <w:bodyDiv w:val="1"/>
      <w:marLeft w:val="0"/>
      <w:marRight w:val="0"/>
      <w:marTop w:val="0"/>
      <w:marBottom w:val="0"/>
      <w:divBdr>
        <w:top w:val="none" w:sz="0" w:space="0" w:color="auto"/>
        <w:left w:val="none" w:sz="0" w:space="0" w:color="auto"/>
        <w:bottom w:val="none" w:sz="0" w:space="0" w:color="auto"/>
        <w:right w:val="none" w:sz="0" w:space="0" w:color="auto"/>
      </w:divBdr>
    </w:div>
    <w:div w:id="1871450056">
      <w:bodyDiv w:val="1"/>
      <w:marLeft w:val="0"/>
      <w:marRight w:val="0"/>
      <w:marTop w:val="0"/>
      <w:marBottom w:val="0"/>
      <w:divBdr>
        <w:top w:val="none" w:sz="0" w:space="0" w:color="auto"/>
        <w:left w:val="none" w:sz="0" w:space="0" w:color="auto"/>
        <w:bottom w:val="none" w:sz="0" w:space="0" w:color="auto"/>
        <w:right w:val="none" w:sz="0" w:space="0" w:color="auto"/>
      </w:divBdr>
    </w:div>
    <w:div w:id="1875385343">
      <w:bodyDiv w:val="1"/>
      <w:marLeft w:val="0"/>
      <w:marRight w:val="0"/>
      <w:marTop w:val="0"/>
      <w:marBottom w:val="0"/>
      <w:divBdr>
        <w:top w:val="none" w:sz="0" w:space="0" w:color="auto"/>
        <w:left w:val="none" w:sz="0" w:space="0" w:color="auto"/>
        <w:bottom w:val="none" w:sz="0" w:space="0" w:color="auto"/>
        <w:right w:val="none" w:sz="0" w:space="0" w:color="auto"/>
      </w:divBdr>
    </w:div>
    <w:div w:id="1876502268">
      <w:bodyDiv w:val="1"/>
      <w:marLeft w:val="0"/>
      <w:marRight w:val="0"/>
      <w:marTop w:val="0"/>
      <w:marBottom w:val="0"/>
      <w:divBdr>
        <w:top w:val="none" w:sz="0" w:space="0" w:color="auto"/>
        <w:left w:val="none" w:sz="0" w:space="0" w:color="auto"/>
        <w:bottom w:val="none" w:sz="0" w:space="0" w:color="auto"/>
        <w:right w:val="none" w:sz="0" w:space="0" w:color="auto"/>
      </w:divBdr>
    </w:div>
    <w:div w:id="1886288910">
      <w:bodyDiv w:val="1"/>
      <w:marLeft w:val="0"/>
      <w:marRight w:val="0"/>
      <w:marTop w:val="0"/>
      <w:marBottom w:val="0"/>
      <w:divBdr>
        <w:top w:val="none" w:sz="0" w:space="0" w:color="auto"/>
        <w:left w:val="none" w:sz="0" w:space="0" w:color="auto"/>
        <w:bottom w:val="none" w:sz="0" w:space="0" w:color="auto"/>
        <w:right w:val="none" w:sz="0" w:space="0" w:color="auto"/>
      </w:divBdr>
    </w:div>
    <w:div w:id="1888762452">
      <w:bodyDiv w:val="1"/>
      <w:marLeft w:val="0"/>
      <w:marRight w:val="0"/>
      <w:marTop w:val="0"/>
      <w:marBottom w:val="0"/>
      <w:divBdr>
        <w:top w:val="none" w:sz="0" w:space="0" w:color="auto"/>
        <w:left w:val="none" w:sz="0" w:space="0" w:color="auto"/>
        <w:bottom w:val="none" w:sz="0" w:space="0" w:color="auto"/>
        <w:right w:val="none" w:sz="0" w:space="0" w:color="auto"/>
      </w:divBdr>
    </w:div>
    <w:div w:id="1889486647">
      <w:bodyDiv w:val="1"/>
      <w:marLeft w:val="0"/>
      <w:marRight w:val="0"/>
      <w:marTop w:val="0"/>
      <w:marBottom w:val="0"/>
      <w:divBdr>
        <w:top w:val="none" w:sz="0" w:space="0" w:color="auto"/>
        <w:left w:val="none" w:sz="0" w:space="0" w:color="auto"/>
        <w:bottom w:val="none" w:sz="0" w:space="0" w:color="auto"/>
        <w:right w:val="none" w:sz="0" w:space="0" w:color="auto"/>
      </w:divBdr>
    </w:div>
    <w:div w:id="1927690004">
      <w:bodyDiv w:val="1"/>
      <w:marLeft w:val="0"/>
      <w:marRight w:val="0"/>
      <w:marTop w:val="0"/>
      <w:marBottom w:val="0"/>
      <w:divBdr>
        <w:top w:val="none" w:sz="0" w:space="0" w:color="auto"/>
        <w:left w:val="none" w:sz="0" w:space="0" w:color="auto"/>
        <w:bottom w:val="none" w:sz="0" w:space="0" w:color="auto"/>
        <w:right w:val="none" w:sz="0" w:space="0" w:color="auto"/>
      </w:divBdr>
    </w:div>
    <w:div w:id="1952784160">
      <w:bodyDiv w:val="1"/>
      <w:marLeft w:val="0"/>
      <w:marRight w:val="0"/>
      <w:marTop w:val="0"/>
      <w:marBottom w:val="0"/>
      <w:divBdr>
        <w:top w:val="none" w:sz="0" w:space="0" w:color="auto"/>
        <w:left w:val="none" w:sz="0" w:space="0" w:color="auto"/>
        <w:bottom w:val="none" w:sz="0" w:space="0" w:color="auto"/>
        <w:right w:val="none" w:sz="0" w:space="0" w:color="auto"/>
      </w:divBdr>
    </w:div>
    <w:div w:id="1955823401">
      <w:bodyDiv w:val="1"/>
      <w:marLeft w:val="0"/>
      <w:marRight w:val="0"/>
      <w:marTop w:val="0"/>
      <w:marBottom w:val="0"/>
      <w:divBdr>
        <w:top w:val="none" w:sz="0" w:space="0" w:color="auto"/>
        <w:left w:val="none" w:sz="0" w:space="0" w:color="auto"/>
        <w:bottom w:val="none" w:sz="0" w:space="0" w:color="auto"/>
        <w:right w:val="none" w:sz="0" w:space="0" w:color="auto"/>
      </w:divBdr>
    </w:div>
    <w:div w:id="1959529036">
      <w:bodyDiv w:val="1"/>
      <w:marLeft w:val="0"/>
      <w:marRight w:val="0"/>
      <w:marTop w:val="0"/>
      <w:marBottom w:val="0"/>
      <w:divBdr>
        <w:top w:val="none" w:sz="0" w:space="0" w:color="auto"/>
        <w:left w:val="none" w:sz="0" w:space="0" w:color="auto"/>
        <w:bottom w:val="none" w:sz="0" w:space="0" w:color="auto"/>
        <w:right w:val="none" w:sz="0" w:space="0" w:color="auto"/>
      </w:divBdr>
    </w:div>
    <w:div w:id="1970891557">
      <w:bodyDiv w:val="1"/>
      <w:marLeft w:val="0"/>
      <w:marRight w:val="0"/>
      <w:marTop w:val="0"/>
      <w:marBottom w:val="0"/>
      <w:divBdr>
        <w:top w:val="none" w:sz="0" w:space="0" w:color="auto"/>
        <w:left w:val="none" w:sz="0" w:space="0" w:color="auto"/>
        <w:bottom w:val="none" w:sz="0" w:space="0" w:color="auto"/>
        <w:right w:val="none" w:sz="0" w:space="0" w:color="auto"/>
      </w:divBdr>
    </w:div>
    <w:div w:id="1972705447">
      <w:bodyDiv w:val="1"/>
      <w:marLeft w:val="0"/>
      <w:marRight w:val="0"/>
      <w:marTop w:val="0"/>
      <w:marBottom w:val="0"/>
      <w:divBdr>
        <w:top w:val="none" w:sz="0" w:space="0" w:color="auto"/>
        <w:left w:val="none" w:sz="0" w:space="0" w:color="auto"/>
        <w:bottom w:val="none" w:sz="0" w:space="0" w:color="auto"/>
        <w:right w:val="none" w:sz="0" w:space="0" w:color="auto"/>
      </w:divBdr>
    </w:div>
    <w:div w:id="1983607843">
      <w:bodyDiv w:val="1"/>
      <w:marLeft w:val="0"/>
      <w:marRight w:val="0"/>
      <w:marTop w:val="0"/>
      <w:marBottom w:val="0"/>
      <w:divBdr>
        <w:top w:val="none" w:sz="0" w:space="0" w:color="auto"/>
        <w:left w:val="none" w:sz="0" w:space="0" w:color="auto"/>
        <w:bottom w:val="none" w:sz="0" w:space="0" w:color="auto"/>
        <w:right w:val="none" w:sz="0" w:space="0" w:color="auto"/>
      </w:divBdr>
    </w:div>
    <w:div w:id="1983652276">
      <w:bodyDiv w:val="1"/>
      <w:marLeft w:val="0"/>
      <w:marRight w:val="0"/>
      <w:marTop w:val="0"/>
      <w:marBottom w:val="0"/>
      <w:divBdr>
        <w:top w:val="none" w:sz="0" w:space="0" w:color="auto"/>
        <w:left w:val="none" w:sz="0" w:space="0" w:color="auto"/>
        <w:bottom w:val="none" w:sz="0" w:space="0" w:color="auto"/>
        <w:right w:val="none" w:sz="0" w:space="0" w:color="auto"/>
      </w:divBdr>
    </w:div>
    <w:div w:id="1993484383">
      <w:bodyDiv w:val="1"/>
      <w:marLeft w:val="0"/>
      <w:marRight w:val="0"/>
      <w:marTop w:val="0"/>
      <w:marBottom w:val="0"/>
      <w:divBdr>
        <w:top w:val="none" w:sz="0" w:space="0" w:color="auto"/>
        <w:left w:val="none" w:sz="0" w:space="0" w:color="auto"/>
        <w:bottom w:val="none" w:sz="0" w:space="0" w:color="auto"/>
        <w:right w:val="none" w:sz="0" w:space="0" w:color="auto"/>
      </w:divBdr>
    </w:div>
    <w:div w:id="2007248710">
      <w:bodyDiv w:val="1"/>
      <w:marLeft w:val="0"/>
      <w:marRight w:val="0"/>
      <w:marTop w:val="0"/>
      <w:marBottom w:val="0"/>
      <w:divBdr>
        <w:top w:val="none" w:sz="0" w:space="0" w:color="auto"/>
        <w:left w:val="none" w:sz="0" w:space="0" w:color="auto"/>
        <w:bottom w:val="none" w:sz="0" w:space="0" w:color="auto"/>
        <w:right w:val="none" w:sz="0" w:space="0" w:color="auto"/>
      </w:divBdr>
    </w:div>
    <w:div w:id="2009357259">
      <w:bodyDiv w:val="1"/>
      <w:marLeft w:val="0"/>
      <w:marRight w:val="0"/>
      <w:marTop w:val="0"/>
      <w:marBottom w:val="0"/>
      <w:divBdr>
        <w:top w:val="none" w:sz="0" w:space="0" w:color="auto"/>
        <w:left w:val="none" w:sz="0" w:space="0" w:color="auto"/>
        <w:bottom w:val="none" w:sz="0" w:space="0" w:color="auto"/>
        <w:right w:val="none" w:sz="0" w:space="0" w:color="auto"/>
      </w:divBdr>
    </w:div>
    <w:div w:id="2021925325">
      <w:bodyDiv w:val="1"/>
      <w:marLeft w:val="0"/>
      <w:marRight w:val="0"/>
      <w:marTop w:val="0"/>
      <w:marBottom w:val="0"/>
      <w:divBdr>
        <w:top w:val="none" w:sz="0" w:space="0" w:color="auto"/>
        <w:left w:val="none" w:sz="0" w:space="0" w:color="auto"/>
        <w:bottom w:val="none" w:sz="0" w:space="0" w:color="auto"/>
        <w:right w:val="none" w:sz="0" w:space="0" w:color="auto"/>
      </w:divBdr>
    </w:div>
    <w:div w:id="2024937148">
      <w:bodyDiv w:val="1"/>
      <w:marLeft w:val="0"/>
      <w:marRight w:val="0"/>
      <w:marTop w:val="0"/>
      <w:marBottom w:val="0"/>
      <w:divBdr>
        <w:top w:val="none" w:sz="0" w:space="0" w:color="auto"/>
        <w:left w:val="none" w:sz="0" w:space="0" w:color="auto"/>
        <w:bottom w:val="none" w:sz="0" w:space="0" w:color="auto"/>
        <w:right w:val="none" w:sz="0" w:space="0" w:color="auto"/>
      </w:divBdr>
    </w:div>
    <w:div w:id="2027901548">
      <w:bodyDiv w:val="1"/>
      <w:marLeft w:val="0"/>
      <w:marRight w:val="0"/>
      <w:marTop w:val="0"/>
      <w:marBottom w:val="0"/>
      <w:divBdr>
        <w:top w:val="none" w:sz="0" w:space="0" w:color="auto"/>
        <w:left w:val="none" w:sz="0" w:space="0" w:color="auto"/>
        <w:bottom w:val="none" w:sz="0" w:space="0" w:color="auto"/>
        <w:right w:val="none" w:sz="0" w:space="0" w:color="auto"/>
      </w:divBdr>
    </w:div>
    <w:div w:id="2043281453">
      <w:bodyDiv w:val="1"/>
      <w:marLeft w:val="0"/>
      <w:marRight w:val="0"/>
      <w:marTop w:val="0"/>
      <w:marBottom w:val="0"/>
      <w:divBdr>
        <w:top w:val="none" w:sz="0" w:space="0" w:color="auto"/>
        <w:left w:val="none" w:sz="0" w:space="0" w:color="auto"/>
        <w:bottom w:val="none" w:sz="0" w:space="0" w:color="auto"/>
        <w:right w:val="none" w:sz="0" w:space="0" w:color="auto"/>
      </w:divBdr>
    </w:div>
    <w:div w:id="2047216171">
      <w:bodyDiv w:val="1"/>
      <w:marLeft w:val="0"/>
      <w:marRight w:val="0"/>
      <w:marTop w:val="0"/>
      <w:marBottom w:val="0"/>
      <w:divBdr>
        <w:top w:val="none" w:sz="0" w:space="0" w:color="auto"/>
        <w:left w:val="none" w:sz="0" w:space="0" w:color="auto"/>
        <w:bottom w:val="none" w:sz="0" w:space="0" w:color="auto"/>
        <w:right w:val="none" w:sz="0" w:space="0" w:color="auto"/>
      </w:divBdr>
    </w:div>
    <w:div w:id="2056737701">
      <w:bodyDiv w:val="1"/>
      <w:marLeft w:val="0"/>
      <w:marRight w:val="0"/>
      <w:marTop w:val="0"/>
      <w:marBottom w:val="0"/>
      <w:divBdr>
        <w:top w:val="none" w:sz="0" w:space="0" w:color="auto"/>
        <w:left w:val="none" w:sz="0" w:space="0" w:color="auto"/>
        <w:bottom w:val="none" w:sz="0" w:space="0" w:color="auto"/>
        <w:right w:val="none" w:sz="0" w:space="0" w:color="auto"/>
      </w:divBdr>
    </w:div>
    <w:div w:id="2057465421">
      <w:bodyDiv w:val="1"/>
      <w:marLeft w:val="0"/>
      <w:marRight w:val="0"/>
      <w:marTop w:val="0"/>
      <w:marBottom w:val="0"/>
      <w:divBdr>
        <w:top w:val="none" w:sz="0" w:space="0" w:color="auto"/>
        <w:left w:val="none" w:sz="0" w:space="0" w:color="auto"/>
        <w:bottom w:val="none" w:sz="0" w:space="0" w:color="auto"/>
        <w:right w:val="none" w:sz="0" w:space="0" w:color="auto"/>
      </w:divBdr>
    </w:div>
    <w:div w:id="2061442955">
      <w:bodyDiv w:val="1"/>
      <w:marLeft w:val="0"/>
      <w:marRight w:val="0"/>
      <w:marTop w:val="0"/>
      <w:marBottom w:val="0"/>
      <w:divBdr>
        <w:top w:val="none" w:sz="0" w:space="0" w:color="auto"/>
        <w:left w:val="none" w:sz="0" w:space="0" w:color="auto"/>
        <w:bottom w:val="none" w:sz="0" w:space="0" w:color="auto"/>
        <w:right w:val="none" w:sz="0" w:space="0" w:color="auto"/>
      </w:divBdr>
    </w:div>
    <w:div w:id="2086998059">
      <w:bodyDiv w:val="1"/>
      <w:marLeft w:val="0"/>
      <w:marRight w:val="0"/>
      <w:marTop w:val="0"/>
      <w:marBottom w:val="0"/>
      <w:divBdr>
        <w:top w:val="none" w:sz="0" w:space="0" w:color="auto"/>
        <w:left w:val="none" w:sz="0" w:space="0" w:color="auto"/>
        <w:bottom w:val="none" w:sz="0" w:space="0" w:color="auto"/>
        <w:right w:val="none" w:sz="0" w:space="0" w:color="auto"/>
      </w:divBdr>
    </w:div>
    <w:div w:id="2090808725">
      <w:bodyDiv w:val="1"/>
      <w:marLeft w:val="0"/>
      <w:marRight w:val="0"/>
      <w:marTop w:val="0"/>
      <w:marBottom w:val="0"/>
      <w:divBdr>
        <w:top w:val="none" w:sz="0" w:space="0" w:color="auto"/>
        <w:left w:val="none" w:sz="0" w:space="0" w:color="auto"/>
        <w:bottom w:val="none" w:sz="0" w:space="0" w:color="auto"/>
        <w:right w:val="none" w:sz="0" w:space="0" w:color="auto"/>
      </w:divBdr>
    </w:div>
    <w:div w:id="2096783070">
      <w:bodyDiv w:val="1"/>
      <w:marLeft w:val="0"/>
      <w:marRight w:val="0"/>
      <w:marTop w:val="0"/>
      <w:marBottom w:val="0"/>
      <w:divBdr>
        <w:top w:val="none" w:sz="0" w:space="0" w:color="auto"/>
        <w:left w:val="none" w:sz="0" w:space="0" w:color="auto"/>
        <w:bottom w:val="none" w:sz="0" w:space="0" w:color="auto"/>
        <w:right w:val="none" w:sz="0" w:space="0" w:color="auto"/>
      </w:divBdr>
      <w:divsChild>
        <w:div w:id="487719796">
          <w:marLeft w:val="0"/>
          <w:marRight w:val="0"/>
          <w:marTop w:val="86"/>
          <w:marBottom w:val="0"/>
          <w:divBdr>
            <w:top w:val="none" w:sz="0" w:space="0" w:color="auto"/>
            <w:left w:val="none" w:sz="0" w:space="0" w:color="auto"/>
            <w:bottom w:val="none" w:sz="0" w:space="0" w:color="auto"/>
            <w:right w:val="none" w:sz="0" w:space="0" w:color="auto"/>
          </w:divBdr>
        </w:div>
        <w:div w:id="833183353">
          <w:marLeft w:val="0"/>
          <w:marRight w:val="0"/>
          <w:marTop w:val="86"/>
          <w:marBottom w:val="0"/>
          <w:divBdr>
            <w:top w:val="none" w:sz="0" w:space="0" w:color="auto"/>
            <w:left w:val="none" w:sz="0" w:space="0" w:color="auto"/>
            <w:bottom w:val="none" w:sz="0" w:space="0" w:color="auto"/>
            <w:right w:val="none" w:sz="0" w:space="0" w:color="auto"/>
          </w:divBdr>
        </w:div>
        <w:div w:id="1368869665">
          <w:marLeft w:val="0"/>
          <w:marRight w:val="0"/>
          <w:marTop w:val="86"/>
          <w:marBottom w:val="0"/>
          <w:divBdr>
            <w:top w:val="none" w:sz="0" w:space="0" w:color="auto"/>
            <w:left w:val="none" w:sz="0" w:space="0" w:color="auto"/>
            <w:bottom w:val="none" w:sz="0" w:space="0" w:color="auto"/>
            <w:right w:val="none" w:sz="0" w:space="0" w:color="auto"/>
          </w:divBdr>
        </w:div>
        <w:div w:id="1680540284">
          <w:marLeft w:val="0"/>
          <w:marRight w:val="0"/>
          <w:marTop w:val="86"/>
          <w:marBottom w:val="0"/>
          <w:divBdr>
            <w:top w:val="none" w:sz="0" w:space="0" w:color="auto"/>
            <w:left w:val="none" w:sz="0" w:space="0" w:color="auto"/>
            <w:bottom w:val="none" w:sz="0" w:space="0" w:color="auto"/>
            <w:right w:val="none" w:sz="0" w:space="0" w:color="auto"/>
          </w:divBdr>
        </w:div>
        <w:div w:id="2048065679">
          <w:marLeft w:val="0"/>
          <w:marRight w:val="0"/>
          <w:marTop w:val="86"/>
          <w:marBottom w:val="0"/>
          <w:divBdr>
            <w:top w:val="none" w:sz="0" w:space="0" w:color="auto"/>
            <w:left w:val="none" w:sz="0" w:space="0" w:color="auto"/>
            <w:bottom w:val="none" w:sz="0" w:space="0" w:color="auto"/>
            <w:right w:val="none" w:sz="0" w:space="0" w:color="auto"/>
          </w:divBdr>
        </w:div>
      </w:divsChild>
    </w:div>
    <w:div w:id="2102606410">
      <w:bodyDiv w:val="1"/>
      <w:marLeft w:val="0"/>
      <w:marRight w:val="0"/>
      <w:marTop w:val="0"/>
      <w:marBottom w:val="0"/>
      <w:divBdr>
        <w:top w:val="none" w:sz="0" w:space="0" w:color="auto"/>
        <w:left w:val="none" w:sz="0" w:space="0" w:color="auto"/>
        <w:bottom w:val="none" w:sz="0" w:space="0" w:color="auto"/>
        <w:right w:val="none" w:sz="0" w:space="0" w:color="auto"/>
      </w:divBdr>
    </w:div>
    <w:div w:id="2113430293">
      <w:bodyDiv w:val="1"/>
      <w:marLeft w:val="0"/>
      <w:marRight w:val="0"/>
      <w:marTop w:val="0"/>
      <w:marBottom w:val="0"/>
      <w:divBdr>
        <w:top w:val="none" w:sz="0" w:space="0" w:color="auto"/>
        <w:left w:val="none" w:sz="0" w:space="0" w:color="auto"/>
        <w:bottom w:val="none" w:sz="0" w:space="0" w:color="auto"/>
        <w:right w:val="none" w:sz="0" w:space="0" w:color="auto"/>
      </w:divBdr>
    </w:div>
    <w:div w:id="2114012382">
      <w:bodyDiv w:val="1"/>
      <w:marLeft w:val="0"/>
      <w:marRight w:val="0"/>
      <w:marTop w:val="0"/>
      <w:marBottom w:val="0"/>
      <w:divBdr>
        <w:top w:val="none" w:sz="0" w:space="0" w:color="auto"/>
        <w:left w:val="none" w:sz="0" w:space="0" w:color="auto"/>
        <w:bottom w:val="none" w:sz="0" w:space="0" w:color="auto"/>
        <w:right w:val="none" w:sz="0" w:space="0" w:color="auto"/>
      </w:divBdr>
    </w:div>
    <w:div w:id="2125685987">
      <w:bodyDiv w:val="1"/>
      <w:marLeft w:val="0"/>
      <w:marRight w:val="0"/>
      <w:marTop w:val="0"/>
      <w:marBottom w:val="0"/>
      <w:divBdr>
        <w:top w:val="none" w:sz="0" w:space="0" w:color="auto"/>
        <w:left w:val="none" w:sz="0" w:space="0" w:color="auto"/>
        <w:bottom w:val="none" w:sz="0" w:space="0" w:color="auto"/>
        <w:right w:val="none" w:sz="0" w:space="0" w:color="auto"/>
      </w:divBdr>
    </w:div>
    <w:div w:id="2130397747">
      <w:bodyDiv w:val="1"/>
      <w:marLeft w:val="0"/>
      <w:marRight w:val="0"/>
      <w:marTop w:val="0"/>
      <w:marBottom w:val="0"/>
      <w:divBdr>
        <w:top w:val="none" w:sz="0" w:space="0" w:color="auto"/>
        <w:left w:val="none" w:sz="0" w:space="0" w:color="auto"/>
        <w:bottom w:val="none" w:sz="0" w:space="0" w:color="auto"/>
        <w:right w:val="none" w:sz="0" w:space="0" w:color="auto"/>
      </w:divBdr>
    </w:div>
    <w:div w:id="2131316361">
      <w:bodyDiv w:val="1"/>
      <w:marLeft w:val="0"/>
      <w:marRight w:val="0"/>
      <w:marTop w:val="0"/>
      <w:marBottom w:val="0"/>
      <w:divBdr>
        <w:top w:val="none" w:sz="0" w:space="0" w:color="auto"/>
        <w:left w:val="none" w:sz="0" w:space="0" w:color="auto"/>
        <w:bottom w:val="none" w:sz="0" w:space="0" w:color="auto"/>
        <w:right w:val="none" w:sz="0" w:space="0" w:color="auto"/>
      </w:divBdr>
    </w:div>
    <w:div w:id="2138134722">
      <w:bodyDiv w:val="1"/>
      <w:marLeft w:val="0"/>
      <w:marRight w:val="0"/>
      <w:marTop w:val="0"/>
      <w:marBottom w:val="0"/>
      <w:divBdr>
        <w:top w:val="none" w:sz="0" w:space="0" w:color="auto"/>
        <w:left w:val="none" w:sz="0" w:space="0" w:color="auto"/>
        <w:bottom w:val="none" w:sz="0" w:space="0" w:color="auto"/>
        <w:right w:val="none" w:sz="0" w:space="0" w:color="auto"/>
      </w:divBdr>
    </w:div>
    <w:div w:id="214122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www.faa.gov/news/press_releases/news_story.cfm?newsid=15714" TargetMode="External"/><Relationship Id="rId63" Type="http://schemas.microsoft.com/office/2011/relationships/people" Target="peop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www.faa.gov/news/safety_briefing/"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www.faa.gov/news/safety_briefing/" TargetMode="External"/><Relationship Id="rId61"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www.faa.gov/news/press_releases/news_story.cfm?newsid=15714" TargetMode="External"/><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www.faa.gov/news/safety_briefing/2018/media/MayJun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overPageProperties xmlns="http://schemas.microsoft.com/office/2006/coverPageProps">
  <PublishDate>2012-12-03T00:00:00</PublishDate>
  <Abstract/>
  <CompanyAddress/>
  <CompanyPhone/>
  <CompanyFax/>
  <CompanyEmail/>
</CoverPageProperties>
</file>

<file path=customXml/item3.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5YDFD77UPU3F-311-1797</_dlc_DocId>
    <_dlc_DocIdUrl xmlns="04289566-cf42-4ce7-aa7c-2469c3d4502e">
      <Url>https://avssp.faa.gov/avs/afsfaast/_layouts/15/DocIdRedir.aspx?ID=5YDFD77UPU3F-311-1797</Url>
      <Description>5YDFD77UPU3F-311-1797</Description>
    </_dlc_DocIdUrl>
    <IconOverlay xmlns="http://schemas.microsoft.com/sharepoint/v4" xsi:nil="true"/>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0981C-4AD4-47DC-BAAF-6D4491A95F37}">
  <ds:schemaRefs>
    <ds:schemaRef ds:uri="http://schemas.microsoft.com/sharepoint/v3/contenttype/forms"/>
  </ds:schemaRefs>
</ds:datastoreItem>
</file>

<file path=customXml/itemProps2.xml><?xml version="1.0" encoding="utf-8"?>
<ds:datastoreItem xmlns:ds="http://schemas.openxmlformats.org/officeDocument/2006/customXml" ds:itemID="{120E4E7B-0F9F-43E4-ACAF-E417453CB17B}">
  <ds:schemaRefs>
    <ds:schemaRef ds:uri="http://schemas.microsoft.com/office/2006/coverPageProps"/>
  </ds:schemaRefs>
</ds:datastoreItem>
</file>

<file path=customXml/itemProps3.xml><?xml version="1.0" encoding="utf-8"?>
<ds:datastoreItem xmlns:ds="http://schemas.openxmlformats.org/officeDocument/2006/customXml" ds:itemID="{7C744F35-E157-4E13-B4A7-47E9F39FB60F}">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428a51a3-9dcf-4c6f-9a55-61372affcb0a"/>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7B675BB-A9B4-4817-AFE4-0444360EDDAB}">
  <ds:schemaRefs>
    <ds:schemaRef ds:uri="http://schemas.microsoft.com/office/2006/metadata/longProperties"/>
  </ds:schemaRefs>
</ds:datastoreItem>
</file>

<file path=customXml/itemProps5.xml><?xml version="1.0" encoding="utf-8"?>
<ds:datastoreItem xmlns:ds="http://schemas.openxmlformats.org/officeDocument/2006/customXml" ds:itemID="{D4E2022F-47A6-4A39-885A-EE99082E2BAA}"/>
</file>

<file path=customXml/itemProps6.xml><?xml version="1.0" encoding="utf-8"?>
<ds:datastoreItem xmlns:ds="http://schemas.openxmlformats.org/officeDocument/2006/customXml" ds:itemID="{EB1B7199-0877-4B6D-9485-59DDE62C20C4}">
  <ds:schemaRefs>
    <ds:schemaRef ds:uri="http://schemas.microsoft.com/sharepoint/events"/>
  </ds:schemaRefs>
</ds:datastoreItem>
</file>

<file path=customXml/itemProps7.xml><?xml version="1.0" encoding="utf-8"?>
<ds:datastoreItem xmlns:ds="http://schemas.openxmlformats.org/officeDocument/2006/customXml" ds:itemID="{CACA5C89-ACB5-4431-85C3-B729EE64B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19</Pages>
  <Words>3397</Words>
  <Characters>19363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Pilots and Meds</vt:lpstr>
    </vt:vector>
  </TitlesOfParts>
  <Company>FAA/AVS</Company>
  <LinksUpToDate>false</LinksUpToDate>
  <CharactersWithSpaces>22715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Pilots and Meds</dc:title>
  <dc:subject/>
  <dc:creator>AVS Enterprise</dc:creator>
  <cp:keywords/>
  <cp:lastModifiedBy>Steuernagle, John W (FAA)</cp:lastModifiedBy>
  <cp:revision>10</cp:revision>
  <dcterms:created xsi:type="dcterms:W3CDTF">2020-04-22T14:21:00Z</dcterms:created>
  <dcterms:modified xsi:type="dcterms:W3CDTF">2020-08-06T16:06:00Z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5YDFD77UPU3F-113-264</vt:lpwstr>
  </property>
  <property fmtid="{D5CDD505-2E9C-101B-9397-08002B2CF9AE}" pid="3" name="_dlc_DocIdItemGuid">
    <vt:lpwstr>29d09b95-039c-4b17-9d71-ad90862ed21b</vt:lpwstr>
  </property>
  <property fmtid="{D5CDD505-2E9C-101B-9397-08002B2CF9AE}" pid="4" name="_dlc_DocIdUrl">
    <vt:lpwstr>https://avssp.faa.gov/avs/afsfaast/_layouts/15/DocIdRedir.aspx?ID=5YDFD77UPU3F-113-264, 5YDFD77UPU3F-113-264</vt:lpwstr>
  </property>
  <property fmtid="{D5CDD505-2E9C-101B-9397-08002B2CF9AE}" pid="5" name="ContentTypeId">
    <vt:lpwstr>0x010100DD5FDB223F4C0E4A8408399FFA4EDA33</vt:lpwstr>
  </property>
</Properties>
</file>